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E99E5" w14:textId="77777777" w:rsidR="008F0BE9" w:rsidRPr="005B36AD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5B36AD">
        <w:rPr>
          <w:rFonts w:ascii="Times New Roman" w:eastAsia="標楷體" w:hAnsi="Times New Roman" w:cs="Times New Roman"/>
          <w:b/>
          <w:sz w:val="40"/>
          <w:szCs w:val="40"/>
        </w:rPr>
        <w:t>中國文化大學</w:t>
      </w:r>
      <w:proofErr w:type="gramStart"/>
      <w:r w:rsidR="00710D7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="002A6D0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proofErr w:type="gramEnd"/>
      <w:r w:rsidRPr="005B36AD">
        <w:rPr>
          <w:rFonts w:ascii="Times New Roman" w:eastAsia="標楷體" w:hAnsi="Times New Roman" w:cs="Times New Roman"/>
          <w:b/>
          <w:sz w:val="40"/>
          <w:szCs w:val="40"/>
        </w:rPr>
        <w:t>年度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微學分課程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 xml:space="preserve"> 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成果紀錄表</w:t>
      </w:r>
    </w:p>
    <w:tbl>
      <w:tblPr>
        <w:tblW w:w="11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190"/>
        <w:gridCol w:w="573"/>
      </w:tblGrid>
      <w:tr w:rsidR="005154D4" w:rsidRPr="005B36AD" w14:paraId="49BC7EAE" w14:textId="77777777" w:rsidTr="00E03BBE">
        <w:trPr>
          <w:trHeight w:val="749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692B564" w14:textId="77777777" w:rsidR="005154D4" w:rsidRPr="005B36AD" w:rsidRDefault="008F0BE9" w:rsidP="005B36AD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申請系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組</w:t>
            </w:r>
          </w:p>
        </w:tc>
        <w:tc>
          <w:tcPr>
            <w:tcW w:w="976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4596F1" w14:textId="77777777" w:rsidR="005154D4" w:rsidRPr="005B36AD" w:rsidRDefault="005B36A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史學系</w:t>
            </w:r>
          </w:p>
        </w:tc>
      </w:tr>
      <w:tr w:rsidR="005154D4" w:rsidRPr="005B36AD" w14:paraId="0CF47FB3" w14:textId="77777777" w:rsidTr="00E03BBE">
        <w:trPr>
          <w:trHeight w:val="749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F54BEF6" w14:textId="77777777"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課程名稱</w:t>
            </w:r>
          </w:p>
        </w:tc>
        <w:tc>
          <w:tcPr>
            <w:tcW w:w="9763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2ED6D5" w14:textId="5C1703DD" w:rsidR="005154D4" w:rsidRPr="005B36AD" w:rsidRDefault="00E209FF" w:rsidP="00321DB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陽明山學人文組</w:t>
            </w:r>
            <w:r w:rsidR="00321DBE">
              <w:rPr>
                <w:rFonts w:ascii="Times New Roman" w:eastAsia="標楷體" w:hAnsi="Times New Roman" w:cs="Times New Roman" w:hint="eastAsia"/>
                <w:szCs w:val="24"/>
              </w:rPr>
              <w:t>1111</w:t>
            </w:r>
            <w:r w:rsidRPr="005B36AD">
              <w:rPr>
                <w:rFonts w:ascii="Times New Roman" w:eastAsia="標楷體" w:hAnsi="Times New Roman" w:cs="Times New Roman"/>
                <w:szCs w:val="24"/>
              </w:rPr>
              <w:t>微學分課程</w:t>
            </w:r>
            <w:r w:rsidR="00E03BBE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="004612B3" w:rsidRPr="004612B3">
              <w:rPr>
                <w:rFonts w:ascii="Times New Roman" w:eastAsia="標楷體" w:hAnsi="Times New Roman" w:cs="Times New Roman" w:hint="eastAsia"/>
                <w:szCs w:val="24"/>
              </w:rPr>
              <w:t>歷史文化如何入鏡</w:t>
            </w:r>
            <w:r w:rsidR="004612B3" w:rsidRPr="004612B3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="004612B3" w:rsidRPr="004612B3">
              <w:rPr>
                <w:rFonts w:ascii="Times New Roman" w:eastAsia="標楷體" w:hAnsi="Times New Roman" w:cs="Times New Roman" w:hint="eastAsia"/>
                <w:szCs w:val="24"/>
              </w:rPr>
              <w:t>從攝像世界</w:t>
            </w:r>
            <w:proofErr w:type="gramEnd"/>
            <w:r w:rsidR="004612B3" w:rsidRPr="004612B3">
              <w:rPr>
                <w:rFonts w:ascii="Times New Roman" w:eastAsia="標楷體" w:hAnsi="Times New Roman" w:cs="Times New Roman" w:hint="eastAsia"/>
                <w:szCs w:val="24"/>
              </w:rPr>
              <w:t>到草山顯影</w:t>
            </w:r>
          </w:p>
        </w:tc>
      </w:tr>
      <w:tr w:rsidR="005154D4" w:rsidRPr="005B36AD" w14:paraId="079837D0" w14:textId="77777777" w:rsidTr="00E03BBE">
        <w:trPr>
          <w:trHeight w:val="3499"/>
          <w:jc w:val="center"/>
        </w:trPr>
        <w:tc>
          <w:tcPr>
            <w:tcW w:w="15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D3B319" w14:textId="77777777"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468A7AFB" w14:textId="77777777" w:rsidR="005154D4" w:rsidRPr="005B36AD" w:rsidRDefault="005154D4" w:rsidP="00F5511C">
            <w:pPr>
              <w:ind w:leftChars="37" w:left="89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763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99CD22A" w14:textId="77777777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主辦單位：</w:t>
            </w:r>
            <w:r w:rsidR="005B36AD" w:rsidRPr="005B36AD">
              <w:rPr>
                <w:rFonts w:ascii="Times New Roman" w:eastAsia="標楷體" w:hAnsi="Times New Roman" w:cs="Times New Roman"/>
              </w:rPr>
              <w:t>史學系</w:t>
            </w:r>
          </w:p>
          <w:p w14:paraId="20376D13" w14:textId="06EA48B7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日期：</w:t>
            </w:r>
            <w:r w:rsidR="005B36AD" w:rsidRPr="005B36AD">
              <w:rPr>
                <w:rFonts w:ascii="Times New Roman" w:eastAsia="標楷體" w:hAnsi="Times New Roman" w:cs="Times New Roman"/>
              </w:rPr>
              <w:t>11</w:t>
            </w:r>
            <w:r w:rsidR="005B36AD">
              <w:rPr>
                <w:rFonts w:ascii="Times New Roman" w:eastAsia="標楷體" w:hAnsi="Times New Roman" w:cs="Times New Roman" w:hint="eastAsia"/>
              </w:rPr>
              <w:t>1</w:t>
            </w:r>
            <w:r w:rsidR="005B36AD">
              <w:rPr>
                <w:rFonts w:ascii="Times New Roman" w:eastAsia="標楷體" w:hAnsi="Times New Roman" w:cs="Times New Roman" w:hint="eastAsia"/>
              </w:rPr>
              <w:t>年</w:t>
            </w:r>
            <w:r w:rsidR="004612B3">
              <w:rPr>
                <w:rFonts w:ascii="Times New Roman" w:eastAsia="標楷體" w:hAnsi="Times New Roman" w:cs="Times New Roman" w:hint="eastAsia"/>
              </w:rPr>
              <w:t>1</w:t>
            </w:r>
            <w:r w:rsidR="004612B3">
              <w:rPr>
                <w:rFonts w:ascii="Times New Roman" w:eastAsia="標楷體" w:hAnsi="Times New Roman" w:cs="Times New Roman"/>
              </w:rPr>
              <w:t>0</w:t>
            </w:r>
            <w:r w:rsidR="005B36AD">
              <w:rPr>
                <w:rFonts w:ascii="Times New Roman" w:eastAsia="標楷體" w:hAnsi="Times New Roman" w:cs="Times New Roman" w:hint="eastAsia"/>
              </w:rPr>
              <w:t>月</w:t>
            </w:r>
            <w:r w:rsidR="004612B3">
              <w:rPr>
                <w:rFonts w:ascii="Times New Roman" w:eastAsia="標楷體" w:hAnsi="Times New Roman" w:cs="Times New Roman"/>
              </w:rPr>
              <w:t>5</w:t>
            </w:r>
            <w:r w:rsidR="005B36AD">
              <w:rPr>
                <w:rFonts w:ascii="Times New Roman" w:eastAsia="標楷體" w:hAnsi="Times New Roman" w:cs="Times New Roman" w:hint="eastAsia"/>
              </w:rPr>
              <w:t>日</w:t>
            </w:r>
            <w:r w:rsidR="005B36AD">
              <w:rPr>
                <w:rFonts w:ascii="Times New Roman" w:eastAsia="標楷體" w:hAnsi="Times New Roman" w:cs="Times New Roman" w:hint="eastAsia"/>
              </w:rPr>
              <w:t>(</w:t>
            </w:r>
            <w:r w:rsidR="005B36AD">
              <w:rPr>
                <w:rFonts w:ascii="Times New Roman" w:eastAsia="標楷體" w:hAnsi="Times New Roman" w:cs="Times New Roman" w:hint="eastAsia"/>
              </w:rPr>
              <w:t>三</w:t>
            </w:r>
            <w:r w:rsidR="005B36AD">
              <w:rPr>
                <w:rFonts w:ascii="Times New Roman" w:eastAsia="標楷體" w:hAnsi="Times New Roman" w:cs="Times New Roman" w:hint="eastAsia"/>
              </w:rPr>
              <w:t xml:space="preserve">) </w:t>
            </w:r>
            <w:r w:rsidR="005B36AD">
              <w:rPr>
                <w:rFonts w:ascii="Times New Roman" w:eastAsia="標楷體" w:hAnsi="Times New Roman" w:cs="Times New Roman" w:hint="eastAsia"/>
              </w:rPr>
              <w:t>下午</w:t>
            </w:r>
            <w:r w:rsidR="005B36AD">
              <w:rPr>
                <w:rFonts w:ascii="Times New Roman" w:eastAsia="標楷體" w:hAnsi="Times New Roman" w:cs="Times New Roman" w:hint="eastAsia"/>
              </w:rPr>
              <w:t>3:10~5:00</w:t>
            </w:r>
          </w:p>
          <w:p w14:paraId="09604740" w14:textId="1AF9FBE0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地點：</w:t>
            </w:r>
            <w:r w:rsidR="005B36AD">
              <w:rPr>
                <w:rFonts w:ascii="Times New Roman" w:eastAsia="標楷體" w:hAnsi="Times New Roman" w:cs="Times New Roman" w:hint="eastAsia"/>
              </w:rPr>
              <w:t>圖書館</w:t>
            </w:r>
            <w:del w:id="0" w:author="new_acct" w:date="2022-10-06T15:39:00Z">
              <w:r w:rsidR="005B36AD" w:rsidDel="002E12EA">
                <w:rPr>
                  <w:rFonts w:ascii="Times New Roman" w:eastAsia="標楷體" w:hAnsi="Times New Roman" w:cs="Times New Roman" w:hint="eastAsia"/>
                </w:rPr>
                <w:delText>2</w:delText>
              </w:r>
            </w:del>
            <w:ins w:id="1" w:author="new_acct" w:date="2022-10-06T15:39:00Z">
              <w:r w:rsidR="002E12EA">
                <w:rPr>
                  <w:rFonts w:ascii="Times New Roman" w:eastAsia="標楷體" w:hAnsi="Times New Roman" w:cs="Times New Roman" w:hint="eastAsia"/>
                </w:rPr>
                <w:t>7</w:t>
              </w:r>
            </w:ins>
            <w:r w:rsidR="005B36AD">
              <w:rPr>
                <w:rFonts w:ascii="Times New Roman" w:eastAsia="標楷體" w:hAnsi="Times New Roman" w:cs="Times New Roman" w:hint="eastAsia"/>
              </w:rPr>
              <w:t>樓</w:t>
            </w:r>
            <w:del w:id="2" w:author="new_acct" w:date="2022-10-06T15:39:00Z">
              <w:r w:rsidR="005B36AD" w:rsidDel="002E12EA">
                <w:rPr>
                  <w:rFonts w:ascii="Times New Roman" w:eastAsia="標楷體" w:hAnsi="Times New Roman" w:cs="Times New Roman" w:hint="eastAsia"/>
                </w:rPr>
                <w:delText>6</w:delText>
              </w:r>
              <w:r w:rsidR="005B36AD" w:rsidDel="002E12EA">
                <w:rPr>
                  <w:rFonts w:ascii="Times New Roman" w:eastAsia="標楷體" w:hAnsi="Times New Roman" w:cs="Times New Roman" w:hint="eastAsia"/>
                </w:rPr>
                <w:delText>號討論室</w:delText>
              </w:r>
            </w:del>
            <w:ins w:id="3" w:author="new_acct" w:date="2022-10-06T15:39:00Z">
              <w:r w:rsidR="002E12EA">
                <w:rPr>
                  <w:rFonts w:ascii="Times New Roman" w:eastAsia="標楷體" w:hAnsi="Times New Roman" w:cs="Times New Roman" w:hint="eastAsia"/>
                </w:rPr>
                <w:t>團體視聽室</w:t>
              </w:r>
            </w:ins>
          </w:p>
          <w:p w14:paraId="4D9A1174" w14:textId="37061DAA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授課教師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  <w:r w:rsidR="005B36AD">
              <w:rPr>
                <w:rFonts w:ascii="Times New Roman" w:eastAsia="標楷體" w:hAnsi="Times New Roman" w:cs="Times New Roman" w:hint="eastAsia"/>
              </w:rPr>
              <w:t>陳立文</w:t>
            </w:r>
            <w:r w:rsidR="00257F2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B36AD">
              <w:rPr>
                <w:rFonts w:ascii="Times New Roman" w:eastAsia="標楷體" w:hAnsi="Times New Roman" w:cs="Times New Roman" w:hint="eastAsia"/>
              </w:rPr>
              <w:t>館長</w:t>
            </w:r>
            <w:r w:rsidR="00321DBE">
              <w:rPr>
                <w:rFonts w:ascii="Times New Roman" w:eastAsia="標楷體" w:hAnsi="Times New Roman" w:cs="Times New Roman" w:hint="eastAsia"/>
              </w:rPr>
              <w:t>/</w:t>
            </w:r>
            <w:r w:rsidR="004612B3">
              <w:rPr>
                <w:rFonts w:ascii="Times New Roman" w:eastAsia="標楷體" w:hAnsi="Times New Roman" w:cs="Times New Roman"/>
              </w:rPr>
              <w:t xml:space="preserve"> </w:t>
            </w:r>
            <w:r w:rsidR="004612B3">
              <w:rPr>
                <w:rFonts w:ascii="Times New Roman" w:eastAsia="標楷體" w:hAnsi="Times New Roman" w:cs="Times New Roman" w:hint="eastAsia"/>
              </w:rPr>
              <w:t>黃丁盛</w:t>
            </w:r>
            <w:r w:rsidR="004612B3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4612B3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2A9C799E" w14:textId="77777777" w:rsidR="008F0BE9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鐘點規劃</w:t>
            </w:r>
            <w:r w:rsidR="005B36AD" w:rsidRPr="005B36AD">
              <w:rPr>
                <w:rFonts w:ascii="Times New Roman" w:eastAsia="標楷體" w:hAnsi="Times New Roman" w:cs="Times New Roman"/>
              </w:rPr>
              <w:t>：</w:t>
            </w:r>
            <w:r w:rsidR="00C24CFF">
              <w:rPr>
                <w:rFonts w:ascii="Times New Roman" w:eastAsia="標楷體" w:hAnsi="Times New Roman" w:cs="Times New Roman" w:hint="eastAsia"/>
              </w:rPr>
              <w:t>0.1</w:t>
            </w:r>
            <w:r w:rsidR="00C24CFF">
              <w:rPr>
                <w:rFonts w:ascii="Times New Roman" w:eastAsia="標楷體" w:hAnsi="Times New Roman" w:cs="Times New Roman" w:hint="eastAsia"/>
              </w:rPr>
              <w:t>學分</w:t>
            </w:r>
            <w:r w:rsidR="00C24CFF">
              <w:rPr>
                <w:rFonts w:ascii="Times New Roman" w:eastAsia="標楷體" w:hAnsi="Times New Roman" w:cs="Times New Roman" w:hint="eastAsia"/>
              </w:rPr>
              <w:t>/2</w:t>
            </w:r>
            <w:r w:rsidR="00C24CFF">
              <w:rPr>
                <w:rFonts w:ascii="Times New Roman" w:eastAsia="標楷體" w:hAnsi="Times New Roman" w:cs="Times New Roman" w:hint="eastAsia"/>
              </w:rPr>
              <w:t>小時</w:t>
            </w:r>
          </w:p>
          <w:p w14:paraId="4FF25A25" w14:textId="3EC88C9C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參與人數：</w:t>
            </w:r>
            <w:del w:id="4" w:author="new_acct" w:date="2022-10-06T15:39:00Z">
              <w:r w:rsidR="00321DBE" w:rsidDel="002E12EA">
                <w:rPr>
                  <w:rFonts w:ascii="Times New Roman" w:eastAsia="標楷體" w:hAnsi="Times New Roman" w:cs="Times New Roman" w:hint="eastAsia"/>
                </w:rPr>
                <w:delText>25</w:delText>
              </w:r>
            </w:del>
            <w:ins w:id="5" w:author="new_acct" w:date="2022-10-06T15:39:00Z">
              <w:r w:rsidR="002E12EA">
                <w:rPr>
                  <w:rFonts w:ascii="Times New Roman" w:eastAsia="標楷體" w:hAnsi="Times New Roman" w:cs="Times New Roman" w:hint="eastAsia"/>
                </w:rPr>
                <w:t>75</w:t>
              </w:r>
            </w:ins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人（教師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人、學生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21DBE">
              <w:rPr>
                <w:rFonts w:ascii="Times New Roman" w:eastAsia="標楷體" w:hAnsi="Times New Roman" w:cs="Times New Roman" w:hint="eastAsia"/>
                <w:u w:val="single"/>
              </w:rPr>
              <w:t>23</w:t>
            </w:r>
            <w:r w:rsidRPr="005B36AD">
              <w:rPr>
                <w:rFonts w:ascii="Times New Roman" w:eastAsia="標楷體" w:hAnsi="Times New Roman" w:cs="Times New Roman"/>
              </w:rPr>
              <w:t>人、行政人員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人、校外</w:t>
            </w:r>
            <w:del w:id="6" w:author="new_acct" w:date="2022-10-06T15:39:00Z">
              <w:r w:rsidRPr="005B36AD" w:rsidDel="002E12EA">
                <w:rPr>
                  <w:rFonts w:ascii="Times New Roman" w:eastAsia="標楷體" w:hAnsi="Times New Roman" w:cs="Times New Roman" w:hint="eastAsia"/>
                  <w:u w:val="single"/>
                </w:rPr>
                <w:delText xml:space="preserve"> </w:delText>
              </w:r>
              <w:r w:rsidR="00C24CFF" w:rsidDel="002E12EA">
                <w:rPr>
                  <w:rFonts w:ascii="Times New Roman" w:eastAsia="標楷體" w:hAnsi="Times New Roman" w:cs="Times New Roman" w:hint="eastAsia"/>
                  <w:u w:val="single"/>
                </w:rPr>
                <w:delText>0</w:delText>
              </w:r>
            </w:del>
            <w:ins w:id="7" w:author="new_acct" w:date="2022-10-06T15:39:00Z">
              <w:r w:rsidR="002E12EA">
                <w:rPr>
                  <w:rFonts w:ascii="Times New Roman" w:eastAsia="標楷體" w:hAnsi="Times New Roman" w:cs="Times New Roman" w:hint="eastAsia"/>
                  <w:u w:val="single"/>
                </w:rPr>
                <w:t>40</w:t>
              </w:r>
            </w:ins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人）</w:t>
            </w:r>
          </w:p>
          <w:p w14:paraId="1F791CAD" w14:textId="77777777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課程內容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</w:p>
          <w:p w14:paraId="044DED85" w14:textId="6448F549" w:rsidR="00710D72" w:rsidRPr="007617CB" w:rsidRDefault="00257F26" w:rsidP="007617CB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本次課程為</w:t>
            </w:r>
            <w:r w:rsidR="00321DBE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1111</w:t>
            </w:r>
            <w:r w:rsidR="00321DBE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微學分</w:t>
            </w:r>
            <w:r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系列課程的第</w:t>
            </w:r>
            <w:r w:rsidR="004612B3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三</w:t>
            </w:r>
            <w:r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堂課，</w:t>
            </w:r>
            <w:r w:rsidR="003C322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由陳立文館長擔任主持人，並</w:t>
            </w:r>
            <w:r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邀請</w:t>
            </w:r>
            <w:r w:rsidR="007617C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資深</w:t>
            </w:r>
            <w:proofErr w:type="gramStart"/>
            <w:r w:rsidR="007617C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民俗民俗</w:t>
            </w:r>
            <w:proofErr w:type="gramEnd"/>
            <w:r w:rsidR="007617C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兼旅遊攝影家黃丁盛先生</w:t>
            </w:r>
            <w:r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擔任</w:t>
            </w:r>
            <w:r w:rsidR="003C322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課程</w:t>
            </w:r>
            <w:r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主講人</w:t>
            </w:r>
            <w:r w:rsidR="003C322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；</w:t>
            </w:r>
            <w:ins w:id="8" w:author="new_acct" w:date="2022-10-06T15:41:00Z">
              <w:r w:rsidR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由於黃先生有許多粉絲，希望來參與聽講，因此</w:t>
              </w:r>
            </w:ins>
            <w:ins w:id="9" w:author="new_acct" w:date="2022-10-06T15:40:00Z">
              <w:r w:rsidR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擴大與閻錫山故居合辦</w:t>
              </w:r>
            </w:ins>
            <w:ins w:id="10" w:author="new_acct" w:date="2022-10-06T15:41:00Z">
              <w:r w:rsidR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，並將教室改到圖書館</w:t>
              </w:r>
              <w:r w:rsidR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7</w:t>
              </w:r>
              <w:r w:rsidR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樓團體視聽室。</w:t>
              </w:r>
            </w:ins>
            <w:r w:rsidR="003C322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陳館長一開始先介紹</w:t>
            </w:r>
            <w:del w:id="11" w:author="new_acct" w:date="2022-10-06T15:41:00Z">
              <w:r w:rsidR="007617CB" w:rsidRPr="007617CB" w:rsidDel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delText>草山中許多與文化大學有關之事物</w:delText>
              </w:r>
            </w:del>
            <w:ins w:id="12" w:author="new_acct" w:date="2022-10-06T15:42:00Z">
              <w:r w:rsidR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在閻錫山故居與黃丁盛</w:t>
              </w:r>
              <w:proofErr w:type="gramStart"/>
              <w:r w:rsidR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先生結市的</w:t>
              </w:r>
              <w:proofErr w:type="gramEnd"/>
              <w:r w:rsidR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過程</w:t>
              </w:r>
            </w:ins>
            <w:r w:rsidR="007617C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，然後介紹黃丁盛先生</w:t>
            </w:r>
            <w:r w:rsidR="003C322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，接續</w:t>
            </w:r>
            <w:r w:rsidR="007617C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黃丁盛先生</w:t>
            </w:r>
            <w:r w:rsidR="003C322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介紹</w:t>
            </w:r>
            <w:r w:rsidR="007617C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他自</w:t>
            </w:r>
            <w:r w:rsidR="007617C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1980</w:t>
            </w:r>
            <w:r w:rsidR="007617C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起，拍攝台灣各種社會活動、地方事物及歷史的關連，讓參與師生回顧台灣眾多歷史樣貌</w:t>
            </w:r>
            <w:r w:rsidR="003C322B" w:rsidRPr="007617CB">
              <w:rPr>
                <w:rFonts w:ascii="Times New Roman" w:eastAsia="標楷體" w:hAnsi="Times New Roman" w:cs="Times New Roman" w:hint="eastAsia"/>
                <w:color w:val="000000" w:themeColor="text1"/>
              </w:rPr>
              <w:t>。</w:t>
            </w:r>
            <w:ins w:id="13" w:author="new_acct" w:date="2022-10-06T15:43:00Z">
              <w:r w:rsidR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尤其對於陽明山的風景文化介紹極為</w:t>
              </w:r>
              <w:proofErr w:type="gramStart"/>
              <w:r w:rsidR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深入，</w:t>
              </w:r>
              <w:proofErr w:type="gramEnd"/>
              <w:r w:rsidR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真正符合他的演講主題</w:t>
              </w:r>
              <w:r w:rsidR="002E12EA">
                <w:rPr>
                  <w:rFonts w:ascii="Times New Roman" w:eastAsia="標楷體" w:hAnsi="Times New Roman" w:cs="Times New Roman" w:hint="eastAsia"/>
                  <w:color w:val="000000" w:themeColor="text1"/>
                </w:rPr>
                <w:t>:</w:t>
              </w:r>
              <w:r w:rsidR="002E12EA" w:rsidRPr="004612B3">
                <w:rPr>
                  <w:rFonts w:ascii="Times New Roman" w:eastAsia="標楷體" w:hAnsi="Times New Roman" w:cs="Times New Roman" w:hint="eastAsia"/>
                  <w:szCs w:val="24"/>
                </w:rPr>
                <w:t xml:space="preserve"> </w:t>
              </w:r>
              <w:proofErr w:type="gramStart"/>
              <w:r w:rsidR="002E12EA" w:rsidRPr="004612B3">
                <w:rPr>
                  <w:rFonts w:ascii="Times New Roman" w:eastAsia="標楷體" w:hAnsi="Times New Roman" w:cs="Times New Roman" w:hint="eastAsia"/>
                  <w:szCs w:val="24"/>
                </w:rPr>
                <w:t>從攝像世界</w:t>
              </w:r>
              <w:proofErr w:type="gramEnd"/>
              <w:r w:rsidR="002E12EA" w:rsidRPr="004612B3">
                <w:rPr>
                  <w:rFonts w:ascii="Times New Roman" w:eastAsia="標楷體" w:hAnsi="Times New Roman" w:cs="Times New Roman" w:hint="eastAsia"/>
                  <w:szCs w:val="24"/>
                </w:rPr>
                <w:t>到草山顯影</w:t>
              </w:r>
              <w:r w:rsidR="002E12EA">
                <w:rPr>
                  <w:rFonts w:ascii="Times New Roman" w:eastAsia="標楷體" w:hAnsi="Times New Roman" w:cs="Times New Roman" w:hint="eastAsia"/>
                  <w:szCs w:val="24"/>
                </w:rPr>
                <w:t>。</w:t>
              </w:r>
            </w:ins>
          </w:p>
          <w:p w14:paraId="0B897E9C" w14:textId="77777777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執行成效：</w:t>
            </w:r>
          </w:p>
          <w:p w14:paraId="34CADB0C" w14:textId="35D0A4D1" w:rsidR="003C322B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 w:rsidRPr="003C322B">
              <w:rPr>
                <w:rFonts w:ascii="Times New Roman" w:eastAsia="標楷體" w:hAnsi="Times New Roman" w:cs="Times New Roman" w:hint="eastAsia"/>
              </w:rPr>
              <w:t>讓同學了解</w:t>
            </w:r>
            <w:del w:id="14" w:author="new_acct" w:date="2022-10-06T15:43:00Z">
              <w:r w:rsidRPr="003C322B" w:rsidDel="002E12EA">
                <w:rPr>
                  <w:rFonts w:ascii="Times New Roman" w:eastAsia="標楷體" w:hAnsi="Times New Roman" w:cs="Times New Roman" w:hint="eastAsia"/>
                </w:rPr>
                <w:delText>微學分課程的</w:delText>
              </w:r>
              <w:r w:rsidR="007617CB" w:rsidDel="002E12EA">
                <w:rPr>
                  <w:rFonts w:ascii="Times New Roman" w:eastAsia="標楷體" w:hAnsi="Times New Roman" w:cs="Times New Roman" w:hint="eastAsia"/>
                </w:rPr>
                <w:delText>特色與價值</w:delText>
              </w:r>
            </w:del>
            <w:ins w:id="15" w:author="new_acct" w:date="2022-10-06T15:44:00Z">
              <w:r w:rsidR="002E12EA">
                <w:rPr>
                  <w:rFonts w:ascii="Times New Roman" w:eastAsia="標楷體" w:hAnsi="Times New Roman" w:cs="Times New Roman" w:hint="eastAsia"/>
                </w:rPr>
                <w:t>陽明山的風光堪與世界媲美</w:t>
              </w:r>
            </w:ins>
            <w:r w:rsidR="007617CB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654233EC" w14:textId="58D01BB8" w:rsidR="00710D72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ins w:id="16" w:author="new_acct" w:date="2022-10-06T15:44:00Z"/>
                <w:rFonts w:ascii="Times New Roman" w:eastAsia="標楷體" w:hAnsi="Times New Roman" w:cs="Times New Roman"/>
              </w:rPr>
            </w:pPr>
            <w:r w:rsidRPr="003C322B">
              <w:rPr>
                <w:rFonts w:ascii="Times New Roman" w:eastAsia="標楷體" w:hAnsi="Times New Roman" w:cs="Times New Roman" w:hint="eastAsia"/>
              </w:rPr>
              <w:t>透過</w:t>
            </w:r>
            <w:r w:rsidR="007617CB">
              <w:rPr>
                <w:rFonts w:ascii="Times New Roman" w:eastAsia="標楷體" w:hAnsi="Times New Roman" w:cs="Times New Roman" w:hint="eastAsia"/>
              </w:rPr>
              <w:t>講師的圖</w:t>
            </w:r>
            <w:proofErr w:type="gramStart"/>
            <w:r w:rsidR="007617CB">
              <w:rPr>
                <w:rFonts w:ascii="Times New Roman" w:eastAsia="標楷體" w:hAnsi="Times New Roman" w:cs="Times New Roman" w:hint="eastAsia"/>
              </w:rPr>
              <w:t>象</w:t>
            </w:r>
            <w:proofErr w:type="gramEnd"/>
            <w:r w:rsidR="007617CB">
              <w:rPr>
                <w:rFonts w:ascii="Times New Roman" w:eastAsia="標楷體" w:hAnsi="Times New Roman" w:cs="Times New Roman" w:hint="eastAsia"/>
              </w:rPr>
              <w:t>與說明引導，讓學生理解攝影與拍照是可以做為歷史記錄的工具。</w:t>
            </w:r>
          </w:p>
          <w:p w14:paraId="42C45934" w14:textId="16C9045D" w:rsidR="002E12EA" w:rsidRDefault="002E12EA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ins w:id="17" w:author="new_acct" w:date="2022-10-06T15:45:00Z">
              <w:r>
                <w:rPr>
                  <w:rFonts w:ascii="Times New Roman" w:eastAsia="標楷體" w:hAnsi="Times New Roman" w:cs="Times New Roman" w:hint="eastAsia"/>
                </w:rPr>
                <w:t>引發多數同學對於陽明山學的興趣，更願意走出教室去體驗陽明山的歷史。</w:t>
              </w:r>
            </w:ins>
          </w:p>
          <w:p w14:paraId="37CED966" w14:textId="593BE0BF" w:rsidR="00E14F48" w:rsidRDefault="00E14F48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滿意度回饋表分析如下，由結果可看出與會同學對於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本次課內容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相當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滿意，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並讓同學願意再次參加相關課程。</w:t>
            </w:r>
          </w:p>
          <w:p w14:paraId="1576F0C7" w14:textId="77777777" w:rsidR="005154D4" w:rsidRDefault="00E14F48" w:rsidP="00AD2AE1">
            <w:pPr>
              <w:ind w:leftChars="0"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6338EFF1" wp14:editId="6DD077BB">
                  <wp:extent cx="2520000" cy="2160000"/>
                  <wp:effectExtent l="0" t="0" r="13970" b="12065"/>
                  <wp:docPr id="1" name="圖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06287CCA" wp14:editId="27EA5F08">
                  <wp:extent cx="2520000" cy="2160000"/>
                  <wp:effectExtent l="0" t="0" r="13970" b="12065"/>
                  <wp:docPr id="2" name="圖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0EFFCA27" w14:textId="77777777" w:rsidR="00AD2AE1" w:rsidRDefault="00E14F48" w:rsidP="00E14F48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 wp14:anchorId="1A845FDA" wp14:editId="5F952B68">
                  <wp:extent cx="2520000" cy="2160000"/>
                  <wp:effectExtent l="0" t="0" r="13970" b="12065"/>
                  <wp:docPr id="3" name="圖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  <w:r w:rsidR="00AD2AE1"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25454289" wp14:editId="5FA18302">
                  <wp:extent cx="2520000" cy="2160000"/>
                  <wp:effectExtent l="0" t="0" r="13970" b="12065"/>
                  <wp:docPr id="4" name="圖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14:paraId="05FAF511" w14:textId="77777777" w:rsidR="00AD2AE1" w:rsidRPr="003C322B" w:rsidRDefault="00AD2AE1" w:rsidP="00AD2AE1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0B022129" wp14:editId="05B26C2D">
                  <wp:extent cx="2520000" cy="2160000"/>
                  <wp:effectExtent l="0" t="0" r="13970" b="12065"/>
                  <wp:docPr id="5" name="圖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156DD3C5" wp14:editId="0194C670">
                  <wp:extent cx="2520000" cy="2160000"/>
                  <wp:effectExtent l="0" t="0" r="13970" b="12065"/>
                  <wp:docPr id="6" name="圖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5154D4" w:rsidRPr="005B36AD" w14:paraId="1C70068B" w14:textId="77777777" w:rsidTr="00E03BBE">
        <w:trPr>
          <w:trHeight w:val="970"/>
          <w:jc w:val="center"/>
        </w:trPr>
        <w:tc>
          <w:tcPr>
            <w:tcW w:w="1545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5A1E799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91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3ECBE5" w14:textId="59EDFFD2" w:rsidR="005154D4" w:rsidRPr="005B36AD" w:rsidRDefault="007617CB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BA49254" wp14:editId="5FF1CA62">
                  <wp:extent cx="5698490" cy="42748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490" cy="42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E3E25F" w14:textId="7FE65EB8" w:rsidR="005154D4" w:rsidRPr="005B36AD" w:rsidRDefault="007617CB" w:rsidP="009C5E39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陳立文老師介紹活動內容與</w:t>
            </w:r>
            <w:r w:rsidR="00D0798A">
              <w:rPr>
                <w:rFonts w:ascii="Times New Roman" w:eastAsia="標楷體" w:hAnsi="Times New Roman" w:cs="Times New Roman"/>
              </w:rPr>
              <w:t>黃丁盛講師</w:t>
            </w:r>
          </w:p>
        </w:tc>
      </w:tr>
      <w:tr w:rsidR="005154D4" w:rsidRPr="005B36AD" w14:paraId="310A8E6D" w14:textId="77777777" w:rsidTr="00E03BBE">
        <w:trPr>
          <w:trHeight w:val="983"/>
          <w:jc w:val="center"/>
        </w:trPr>
        <w:tc>
          <w:tcPr>
            <w:tcW w:w="154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B7C689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91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5C84B4" w14:textId="77777777" w:rsidR="005154D4" w:rsidRDefault="00D0798A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533C78F" wp14:editId="7818230B">
                  <wp:extent cx="4220742" cy="3165792"/>
                  <wp:effectExtent l="0" t="6033" r="2858" b="2857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26104" cy="31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8268C" w14:textId="06CBC5EB" w:rsidR="00D0798A" w:rsidRPr="005B36AD" w:rsidRDefault="00D0798A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1488E85" wp14:editId="2322BD7A">
                  <wp:extent cx="5698490" cy="427418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490" cy="427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6CDB9A" w14:textId="77777777" w:rsidR="005154D4" w:rsidRDefault="009C5E39" w:rsidP="002E12EA">
            <w:pPr>
              <w:ind w:left="120" w:firstLineChars="0" w:firstLine="0"/>
              <w:jc w:val="both"/>
              <w:rPr>
                <w:ins w:id="18" w:author="new_acct" w:date="2022-10-06T15:45:00Z"/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</w:t>
            </w:r>
            <w:del w:id="19" w:author="new_acct" w:date="2022-10-06T15:45:00Z">
              <w:r w:rsidDel="002E12EA">
                <w:rPr>
                  <w:rFonts w:ascii="Times New Roman" w:eastAsia="標楷體" w:hAnsi="Times New Roman" w:cs="Times New Roman" w:hint="eastAsia"/>
                </w:rPr>
                <w:delText>會場</w:delText>
              </w:r>
              <w:r w:rsidR="00910B8F" w:rsidDel="002E12EA">
                <w:rPr>
                  <w:rFonts w:ascii="Times New Roman" w:eastAsia="標楷體" w:hAnsi="Times New Roman" w:cs="Times New Roman" w:hint="eastAsia"/>
                </w:rPr>
                <w:delText>及</w:delText>
              </w:r>
            </w:del>
            <w:r w:rsidR="00910B8F">
              <w:rPr>
                <w:rFonts w:ascii="Times New Roman" w:eastAsia="標楷體" w:hAnsi="Times New Roman" w:cs="Times New Roman" w:hint="eastAsia"/>
              </w:rPr>
              <w:t>海報</w:t>
            </w:r>
          </w:p>
          <w:p w14:paraId="4D389642" w14:textId="77777777" w:rsidR="002E12EA" w:rsidRDefault="002E12EA" w:rsidP="002E12EA">
            <w:pPr>
              <w:ind w:left="120" w:firstLineChars="0" w:firstLine="0"/>
              <w:jc w:val="both"/>
              <w:rPr>
                <w:ins w:id="20" w:author="new_acct" w:date="2022-10-06T15:45:00Z"/>
                <w:rFonts w:ascii="Times New Roman" w:eastAsia="標楷體" w:hAnsi="Times New Roman" w:cs="Times New Roman"/>
              </w:rPr>
            </w:pPr>
            <w:ins w:id="21" w:author="new_acct" w:date="2022-10-06T15:45:00Z">
              <w:r>
                <w:rPr>
                  <w:rFonts w:ascii="Times New Roman" w:eastAsia="標楷體" w:hAnsi="Times New Roman" w:cs="Times New Roman" w:hint="eastAsia"/>
                </w:rPr>
                <w:t>及</w:t>
              </w:r>
            </w:ins>
          </w:p>
          <w:p w14:paraId="30916829" w14:textId="77777777" w:rsidR="002E12EA" w:rsidRDefault="002E12EA" w:rsidP="002E12EA">
            <w:pPr>
              <w:ind w:left="120" w:firstLineChars="0" w:firstLine="0"/>
              <w:jc w:val="both"/>
              <w:rPr>
                <w:ins w:id="22" w:author="new_acct" w:date="2022-10-06T15:46:00Z"/>
                <w:rFonts w:ascii="Times New Roman" w:eastAsia="標楷體" w:hAnsi="Times New Roman" w:cs="Times New Roman"/>
              </w:rPr>
            </w:pPr>
            <w:ins w:id="23" w:author="new_acct" w:date="2022-10-06T15:46:00Z">
              <w:r>
                <w:rPr>
                  <w:rFonts w:ascii="Times New Roman" w:eastAsia="標楷體" w:hAnsi="Times New Roman" w:cs="Times New Roman" w:hint="eastAsia"/>
                </w:rPr>
                <w:t>會</w:t>
              </w:r>
            </w:ins>
          </w:p>
          <w:p w14:paraId="6BFBAC36" w14:textId="4A785A1D" w:rsidR="002E12EA" w:rsidRPr="005B36AD" w:rsidRDefault="002E12EA" w:rsidP="002E12EA">
            <w:pPr>
              <w:ind w:left="120" w:firstLineChars="0" w:firstLine="0"/>
              <w:jc w:val="both"/>
              <w:rPr>
                <w:rFonts w:ascii="Times New Roman" w:eastAsia="標楷體" w:hAnsi="Times New Roman" w:cs="Times New Roman" w:hint="eastAsia"/>
              </w:rPr>
            </w:pPr>
            <w:ins w:id="24" w:author="new_acct" w:date="2022-10-06T15:46:00Z">
              <w:r>
                <w:rPr>
                  <w:rFonts w:ascii="Times New Roman" w:eastAsia="標楷體" w:hAnsi="Times New Roman" w:cs="Times New Roman" w:hint="eastAsia"/>
                </w:rPr>
                <w:t>場</w:t>
              </w:r>
            </w:ins>
          </w:p>
        </w:tc>
      </w:tr>
      <w:tr w:rsidR="00B608B5" w:rsidRPr="005B36AD" w14:paraId="24C5F886" w14:textId="77777777" w:rsidTr="00E03BBE">
        <w:trPr>
          <w:trHeight w:val="983"/>
          <w:jc w:val="center"/>
        </w:trPr>
        <w:tc>
          <w:tcPr>
            <w:tcW w:w="15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06BA58" w14:textId="77777777" w:rsidR="00B608B5" w:rsidRPr="005B36AD" w:rsidRDefault="00B608B5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91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27BE81" w14:textId="2F7E5F14" w:rsidR="00B608B5" w:rsidRDefault="00D0798A" w:rsidP="00C24CFF">
            <w:pPr>
              <w:ind w:left="360" w:hanging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20DA84" wp14:editId="27E24BB0">
                  <wp:extent cx="5698490" cy="427418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490" cy="427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C40A25" w14:textId="77777777" w:rsidR="00B608B5" w:rsidRDefault="00B608B5" w:rsidP="009C5E39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陳立文教授詢問同學上課感想</w:t>
            </w:r>
          </w:p>
        </w:tc>
        <w:bookmarkStart w:id="25" w:name="_GoBack"/>
        <w:bookmarkEnd w:id="25"/>
      </w:tr>
    </w:tbl>
    <w:p w14:paraId="59DBE04E" w14:textId="77777777" w:rsidR="00BC55D2" w:rsidRPr="005B36AD" w:rsidRDefault="00BC55D2" w:rsidP="005154D4">
      <w:pPr>
        <w:ind w:left="360" w:hanging="240"/>
        <w:rPr>
          <w:rFonts w:ascii="Times New Roman" w:hAnsi="Times New Roman" w:cs="Times New Roman"/>
        </w:rPr>
      </w:pPr>
    </w:p>
    <w:sectPr w:rsidR="00BC55D2" w:rsidRPr="005B36AD" w:rsidSect="009D50D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2F60CD" w14:textId="77777777" w:rsidR="001F1500" w:rsidRDefault="001F1500" w:rsidP="00B23FF5">
      <w:pPr>
        <w:ind w:left="360" w:hanging="240"/>
      </w:pPr>
      <w:r>
        <w:separator/>
      </w:r>
    </w:p>
  </w:endnote>
  <w:endnote w:type="continuationSeparator" w:id="0">
    <w:p w14:paraId="478DCC10" w14:textId="77777777" w:rsidR="001F1500" w:rsidRDefault="001F1500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0E88A" w14:textId="77777777" w:rsidR="0025437C" w:rsidRDefault="001F150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5975551"/>
      <w:docPartObj>
        <w:docPartGallery w:val="Page Numbers (Bottom of Page)"/>
        <w:docPartUnique/>
      </w:docPartObj>
    </w:sdtPr>
    <w:sdtEndPr/>
    <w:sdtContent>
      <w:p w14:paraId="70512949" w14:textId="3065F352" w:rsidR="00E03BBE" w:rsidRDefault="00E03BBE">
        <w:pPr>
          <w:pStyle w:val="a5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2EA" w:rsidRPr="002E12EA">
          <w:rPr>
            <w:noProof/>
            <w:lang w:val="zh-TW"/>
          </w:rPr>
          <w:t>4</w:t>
        </w:r>
        <w:r>
          <w:fldChar w:fldCharType="end"/>
        </w:r>
      </w:p>
    </w:sdtContent>
  </w:sdt>
  <w:p w14:paraId="42AE0BE5" w14:textId="77777777" w:rsidR="0025437C" w:rsidRDefault="001F150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8EA17" w14:textId="77777777" w:rsidR="0025437C" w:rsidRDefault="001F150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BC86C1" w14:textId="77777777" w:rsidR="001F1500" w:rsidRDefault="001F1500" w:rsidP="00B23FF5">
      <w:pPr>
        <w:ind w:left="360" w:hanging="240"/>
      </w:pPr>
      <w:r>
        <w:separator/>
      </w:r>
    </w:p>
  </w:footnote>
  <w:footnote w:type="continuationSeparator" w:id="0">
    <w:p w14:paraId="5F327F69" w14:textId="77777777" w:rsidR="001F1500" w:rsidRDefault="001F1500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F97E0" w14:textId="77777777" w:rsidR="0025437C" w:rsidRDefault="001F150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CC41E" w14:textId="77777777" w:rsidR="0025437C" w:rsidRDefault="001F1500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17320" w14:textId="77777777" w:rsidR="0025437C" w:rsidRDefault="001F1500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A58B0"/>
    <w:multiLevelType w:val="hybridMultilevel"/>
    <w:tmpl w:val="5A2A85BA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ew_acct">
    <w15:presenceInfo w15:providerId="None" w15:userId="new_acc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trackRevision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C002B"/>
    <w:rsid w:val="000C7FE6"/>
    <w:rsid w:val="000D26DA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45D60"/>
    <w:rsid w:val="00150C69"/>
    <w:rsid w:val="0015616E"/>
    <w:rsid w:val="00160661"/>
    <w:rsid w:val="00181BF9"/>
    <w:rsid w:val="00193E9D"/>
    <w:rsid w:val="001B2F52"/>
    <w:rsid w:val="001C6D43"/>
    <w:rsid w:val="001F1500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57F26"/>
    <w:rsid w:val="00276E36"/>
    <w:rsid w:val="00277136"/>
    <w:rsid w:val="002775BB"/>
    <w:rsid w:val="002825C8"/>
    <w:rsid w:val="00283886"/>
    <w:rsid w:val="002A50E6"/>
    <w:rsid w:val="002A614C"/>
    <w:rsid w:val="002A6D02"/>
    <w:rsid w:val="002B1169"/>
    <w:rsid w:val="002E12EA"/>
    <w:rsid w:val="00321DBE"/>
    <w:rsid w:val="00330FED"/>
    <w:rsid w:val="00345650"/>
    <w:rsid w:val="00354423"/>
    <w:rsid w:val="003645C9"/>
    <w:rsid w:val="003943B5"/>
    <w:rsid w:val="00394BFA"/>
    <w:rsid w:val="003A7DBF"/>
    <w:rsid w:val="003C322B"/>
    <w:rsid w:val="003C4882"/>
    <w:rsid w:val="003D2B26"/>
    <w:rsid w:val="003F343B"/>
    <w:rsid w:val="003F61D5"/>
    <w:rsid w:val="003F7A1E"/>
    <w:rsid w:val="00410E13"/>
    <w:rsid w:val="004341BC"/>
    <w:rsid w:val="004471C9"/>
    <w:rsid w:val="00457A1E"/>
    <w:rsid w:val="004612B3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E6C00"/>
    <w:rsid w:val="004F085E"/>
    <w:rsid w:val="004F33CF"/>
    <w:rsid w:val="005154D4"/>
    <w:rsid w:val="00515AF1"/>
    <w:rsid w:val="00552264"/>
    <w:rsid w:val="00562725"/>
    <w:rsid w:val="0057201E"/>
    <w:rsid w:val="005724A3"/>
    <w:rsid w:val="00592CC9"/>
    <w:rsid w:val="00597DCA"/>
    <w:rsid w:val="005B36AD"/>
    <w:rsid w:val="005C11F5"/>
    <w:rsid w:val="005F6CE7"/>
    <w:rsid w:val="00603F7C"/>
    <w:rsid w:val="00617A41"/>
    <w:rsid w:val="00656733"/>
    <w:rsid w:val="006647F3"/>
    <w:rsid w:val="00684CAE"/>
    <w:rsid w:val="006972B5"/>
    <w:rsid w:val="006B3051"/>
    <w:rsid w:val="006B368D"/>
    <w:rsid w:val="006B7244"/>
    <w:rsid w:val="006C2129"/>
    <w:rsid w:val="006C58CC"/>
    <w:rsid w:val="006E2A84"/>
    <w:rsid w:val="0070235E"/>
    <w:rsid w:val="00710D72"/>
    <w:rsid w:val="00712383"/>
    <w:rsid w:val="00721127"/>
    <w:rsid w:val="007617CB"/>
    <w:rsid w:val="0079038A"/>
    <w:rsid w:val="00791708"/>
    <w:rsid w:val="007972AF"/>
    <w:rsid w:val="007A3F40"/>
    <w:rsid w:val="007B623C"/>
    <w:rsid w:val="007D5CFA"/>
    <w:rsid w:val="00814324"/>
    <w:rsid w:val="00821128"/>
    <w:rsid w:val="00831778"/>
    <w:rsid w:val="008328BE"/>
    <w:rsid w:val="008424F1"/>
    <w:rsid w:val="00861F70"/>
    <w:rsid w:val="00867202"/>
    <w:rsid w:val="00872AE2"/>
    <w:rsid w:val="008737D0"/>
    <w:rsid w:val="00883668"/>
    <w:rsid w:val="008A6FB5"/>
    <w:rsid w:val="008B4AE5"/>
    <w:rsid w:val="008B50AA"/>
    <w:rsid w:val="008D5BE1"/>
    <w:rsid w:val="008E4C06"/>
    <w:rsid w:val="008F0BE9"/>
    <w:rsid w:val="008F1184"/>
    <w:rsid w:val="008F5994"/>
    <w:rsid w:val="00910B8F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5E39"/>
    <w:rsid w:val="009C68C4"/>
    <w:rsid w:val="009D0A74"/>
    <w:rsid w:val="009D50D6"/>
    <w:rsid w:val="00A30B72"/>
    <w:rsid w:val="00A32E54"/>
    <w:rsid w:val="00A36E0F"/>
    <w:rsid w:val="00A45E48"/>
    <w:rsid w:val="00A462F3"/>
    <w:rsid w:val="00A47DAA"/>
    <w:rsid w:val="00A53C82"/>
    <w:rsid w:val="00A735F7"/>
    <w:rsid w:val="00A94BDF"/>
    <w:rsid w:val="00AA1183"/>
    <w:rsid w:val="00AA6D86"/>
    <w:rsid w:val="00AB6548"/>
    <w:rsid w:val="00AC1584"/>
    <w:rsid w:val="00AD2AE1"/>
    <w:rsid w:val="00AD55B4"/>
    <w:rsid w:val="00AE1A9C"/>
    <w:rsid w:val="00AF2470"/>
    <w:rsid w:val="00AF2BE3"/>
    <w:rsid w:val="00B1410E"/>
    <w:rsid w:val="00B167BD"/>
    <w:rsid w:val="00B1692F"/>
    <w:rsid w:val="00B23FF5"/>
    <w:rsid w:val="00B33F69"/>
    <w:rsid w:val="00B3409A"/>
    <w:rsid w:val="00B37525"/>
    <w:rsid w:val="00B4195B"/>
    <w:rsid w:val="00B41E14"/>
    <w:rsid w:val="00B5503E"/>
    <w:rsid w:val="00B608B5"/>
    <w:rsid w:val="00B77EA2"/>
    <w:rsid w:val="00B80325"/>
    <w:rsid w:val="00B92094"/>
    <w:rsid w:val="00BA069C"/>
    <w:rsid w:val="00BA7DBC"/>
    <w:rsid w:val="00BB5CD8"/>
    <w:rsid w:val="00BC0BE0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24CFF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E4AF7"/>
    <w:rsid w:val="00CF6CE0"/>
    <w:rsid w:val="00D0798A"/>
    <w:rsid w:val="00D17A99"/>
    <w:rsid w:val="00D430BF"/>
    <w:rsid w:val="00D47A2C"/>
    <w:rsid w:val="00D8364E"/>
    <w:rsid w:val="00D9258C"/>
    <w:rsid w:val="00DA393E"/>
    <w:rsid w:val="00DB5541"/>
    <w:rsid w:val="00DE7848"/>
    <w:rsid w:val="00E03BBE"/>
    <w:rsid w:val="00E14F48"/>
    <w:rsid w:val="00E209FF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52604"/>
    <w:rsid w:val="00F5511C"/>
    <w:rsid w:val="00F61A9E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47EC8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C322B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2E12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E12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jpeg"/><Relationship Id="rId22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課程主題內容是否符合期望？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課程主題內容是否符合期望？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52-4045-A85D-7C889D2BCD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52-4045-A85D-7C889D2BCD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EB-4C87-B559-50C19229E1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552-4045-A85D-7C889D2BCDC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552-4045-A85D-7C889D2BCDC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EB-4C87-B559-50C19229E1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B-4C87-B559-50C19229E1A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對授課老師的進度安排是否滿意？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對授課老師的進度安排是否滿意？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F2-40D0-9CF9-2744CA74D3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F2-40D0-9CF9-2744CA74D3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2F2-40D0-9CF9-2744CA74D3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2F2-40D0-9CF9-2744CA74D3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2F2-40D0-9CF9-2744CA74D35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F2-40D0-9CF9-2744CA74D3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6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F2-40D0-9CF9-2744CA74D35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課堂氣氛是否滿意？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課堂氣氛是否滿意？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02-458D-B3F9-9C74917881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02-458D-B3F9-9C749178813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02-458D-B3F9-9C74917881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02-458D-B3F9-9C749178813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02-458D-B3F9-9C7491788137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02-458D-B3F9-9C74917881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02-458D-B3F9-9C749178813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活動課程整體滿意度？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活動課程整體滿意度？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01-4AA2-A9AD-AD5A035994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01-4AA2-A9AD-AD5A035994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601-4AA2-A9AD-AD5A035994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601-4AA2-A9AD-AD5A035994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601-4AA2-A9AD-AD5A0359944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01-4AA2-A9AD-AD5A035994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8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01-4AA2-A9AD-AD5A0359944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本次課程內容是否有收穫？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本次課程內容是否有收穫？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A4-439D-975E-C3A4058032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3A4-439D-975E-C3A4058032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3A4-439D-975E-C3A4058032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3A4-439D-975E-C3A4058032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3A4-439D-975E-C3A405803235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A4-439D-975E-C3A4058032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9</c:v>
                </c:pt>
                <c:pt idx="1">
                  <c:v>5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A4-439D-975E-C3A4058032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未來如果再舉辦相關課程，您會參加嗎？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未來如果再舉辦相關課程，您會參加嗎？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E9-4600-AA35-3992FA88D0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E9-4600-AA35-3992FA88D0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6E9-4600-AA35-3992FA88D0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6E9-4600-AA35-3992FA88D0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6E9-4600-AA35-3992FA88D09B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E9-4600-AA35-3992FA88D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工作表1!$A$2:$A$4</c:f>
              <c:strCache>
                <c:ptCount val="3"/>
                <c:pt idx="0">
                  <c:v>會</c:v>
                </c:pt>
                <c:pt idx="1">
                  <c:v>不會</c:v>
                </c:pt>
                <c:pt idx="2">
                  <c:v>再考慮看看</c:v>
                </c:pt>
              </c:strCache>
            </c:strRef>
          </c:cat>
          <c:val>
            <c:numRef>
              <c:f>工作表1!$B$2:$B$4</c:f>
              <c:numCache>
                <c:formatCode>General</c:formatCode>
                <c:ptCount val="3"/>
                <c:pt idx="0">
                  <c:v>12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6E9-4600-AA35-3992FA88D09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new_acct</cp:lastModifiedBy>
  <cp:revision>8</cp:revision>
  <dcterms:created xsi:type="dcterms:W3CDTF">2022-09-30T08:05:00Z</dcterms:created>
  <dcterms:modified xsi:type="dcterms:W3CDTF">2022-10-06T07:47:00Z</dcterms:modified>
</cp:coreProperties>
</file>