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E99E5" w14:textId="77777777" w:rsidR="008F0BE9" w:rsidRPr="00AD6FFB" w:rsidRDefault="005154D4" w:rsidP="008F0BE9">
      <w:pPr>
        <w:spacing w:line="0" w:lineRule="atLeast"/>
        <w:ind w:leftChars="19" w:left="170" w:hangingChars="31" w:hanging="124"/>
        <w:jc w:val="center"/>
        <w:rPr>
          <w:rFonts w:ascii="標楷體" w:eastAsia="標楷體" w:hAnsi="標楷體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學</w:t>
      </w:r>
      <w:proofErr w:type="gramStart"/>
      <w:r w:rsidR="00710D7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="002A6D0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proofErr w:type="gramEnd"/>
      <w:r w:rsidRPr="00AD6FFB">
        <w:rPr>
          <w:rFonts w:ascii="標楷體" w:eastAsia="標楷體" w:hAnsi="標楷體" w:cs="Times New Roman"/>
          <w:b/>
          <w:sz w:val="40"/>
          <w:szCs w:val="40"/>
        </w:rPr>
        <w:t>年度</w:t>
      </w:r>
      <w:r w:rsidR="008F0BE9" w:rsidRPr="00AD6FFB">
        <w:rPr>
          <w:rFonts w:ascii="標楷體" w:eastAsia="標楷體" w:hAnsi="標楷體" w:cs="Times New Roman"/>
          <w:b/>
          <w:sz w:val="40"/>
          <w:szCs w:val="40"/>
        </w:rPr>
        <w:t>微學分課程 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763"/>
      </w:tblGrid>
      <w:tr w:rsidR="005154D4" w:rsidRPr="00AD6FFB" w14:paraId="49BC7EAE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92B564" w14:textId="77777777" w:rsidR="005154D4" w:rsidRPr="009B028A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976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4596F1" w14:textId="5B081E33" w:rsidR="005154D4" w:rsidRPr="009B028A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AD6FFB" w14:paraId="0CF47FB3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54BEF6" w14:textId="77777777" w:rsidR="005154D4" w:rsidRPr="009B028A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976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2ED6D5" w14:textId="6E3DF8EF" w:rsidR="005154D4" w:rsidRPr="009B028A" w:rsidRDefault="00E209FF" w:rsidP="00321DB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szCs w:val="24"/>
              </w:rPr>
              <w:t>陽明山學人文組</w:t>
            </w:r>
            <w:r w:rsidR="00321DBE" w:rsidRPr="009B028A">
              <w:rPr>
                <w:rFonts w:ascii="Times New Roman" w:eastAsia="標楷體" w:hAnsi="Times New Roman" w:cs="Times New Roman"/>
                <w:szCs w:val="24"/>
              </w:rPr>
              <w:t>1111</w:t>
            </w:r>
            <w:r w:rsidRPr="009B028A">
              <w:rPr>
                <w:rFonts w:ascii="Times New Roman" w:eastAsia="標楷體" w:hAnsi="Times New Roman" w:cs="Times New Roman"/>
                <w:szCs w:val="24"/>
              </w:rPr>
              <w:t>微學分課程</w:t>
            </w:r>
            <w:r w:rsidR="00E03BBE" w:rsidRPr="009B028A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史學思維與商務運用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-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陳</w:t>
            </w:r>
            <w:proofErr w:type="gramStart"/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薏雯</w:t>
            </w:r>
            <w:proofErr w:type="gramEnd"/>
            <w:r w:rsid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講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師</w:t>
            </w:r>
          </w:p>
        </w:tc>
      </w:tr>
      <w:tr w:rsidR="005154D4" w:rsidRPr="00AD6FFB" w14:paraId="079837D0" w14:textId="77777777" w:rsidTr="00E03BBE">
        <w:trPr>
          <w:trHeight w:val="3499"/>
          <w:jc w:val="center"/>
        </w:trPr>
        <w:tc>
          <w:tcPr>
            <w:tcW w:w="1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D3B319" w14:textId="77777777" w:rsidR="005154D4" w:rsidRPr="009B028A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9B028A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468A7AFB" w14:textId="77777777" w:rsidR="005154D4" w:rsidRPr="009B028A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9B028A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9B028A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76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9CD22A" w14:textId="77777777" w:rsidR="005154D4" w:rsidRPr="009B028A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9B028A">
              <w:rPr>
                <w:rFonts w:ascii="Times New Roman" w:eastAsia="標楷體" w:hAnsi="Times New Roman" w:cs="Times New Roman"/>
              </w:rPr>
              <w:t>史學系</w:t>
            </w:r>
          </w:p>
          <w:p w14:paraId="20376D13" w14:textId="5C80EA75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課程</w:t>
            </w:r>
            <w:r w:rsidR="005154D4" w:rsidRPr="009B028A">
              <w:rPr>
                <w:rFonts w:ascii="Times New Roman" w:eastAsia="標楷體" w:hAnsi="Times New Roman" w:cs="Times New Roman"/>
              </w:rPr>
              <w:t>日期：</w:t>
            </w:r>
            <w:r w:rsidR="005B36AD" w:rsidRPr="009B028A">
              <w:rPr>
                <w:rFonts w:ascii="Times New Roman" w:eastAsia="標楷體" w:hAnsi="Times New Roman" w:cs="Times New Roman"/>
              </w:rPr>
              <w:t>111</w:t>
            </w:r>
            <w:r w:rsidR="005B36AD" w:rsidRPr="009B028A">
              <w:rPr>
                <w:rFonts w:ascii="Times New Roman" w:eastAsia="標楷體" w:hAnsi="Times New Roman" w:cs="Times New Roman"/>
              </w:rPr>
              <w:t>年</w:t>
            </w:r>
            <w:r w:rsidR="0039375B" w:rsidRPr="009B028A">
              <w:rPr>
                <w:rFonts w:ascii="Times New Roman" w:eastAsia="標楷體" w:hAnsi="Times New Roman" w:cs="Times New Roman"/>
              </w:rPr>
              <w:t>10</w:t>
            </w:r>
            <w:r w:rsidR="005B36AD" w:rsidRPr="009B028A">
              <w:rPr>
                <w:rFonts w:ascii="Times New Roman" w:eastAsia="標楷體" w:hAnsi="Times New Roman" w:cs="Times New Roman"/>
              </w:rPr>
              <w:t>月</w:t>
            </w:r>
            <w:r w:rsidR="00993E74">
              <w:rPr>
                <w:rFonts w:ascii="Times New Roman" w:eastAsia="標楷體" w:hAnsi="Times New Roman" w:cs="Times New Roman"/>
              </w:rPr>
              <w:t>26</w:t>
            </w:r>
            <w:r w:rsidR="005B36AD" w:rsidRPr="009B028A">
              <w:rPr>
                <w:rFonts w:ascii="Times New Roman" w:eastAsia="標楷體" w:hAnsi="Times New Roman" w:cs="Times New Roman"/>
              </w:rPr>
              <w:t>日</w:t>
            </w:r>
            <w:r w:rsidR="005B36AD" w:rsidRPr="009B028A">
              <w:rPr>
                <w:rFonts w:ascii="Times New Roman" w:eastAsia="標楷體" w:hAnsi="Times New Roman" w:cs="Times New Roman"/>
              </w:rPr>
              <w:t>(</w:t>
            </w:r>
            <w:r w:rsidR="005B36AD" w:rsidRPr="009B028A">
              <w:rPr>
                <w:rFonts w:ascii="Times New Roman" w:eastAsia="標楷體" w:hAnsi="Times New Roman" w:cs="Times New Roman"/>
              </w:rPr>
              <w:t>三</w:t>
            </w:r>
            <w:r w:rsidR="005B36AD" w:rsidRPr="009B028A">
              <w:rPr>
                <w:rFonts w:ascii="Times New Roman" w:eastAsia="標楷體" w:hAnsi="Times New Roman" w:cs="Times New Roman"/>
              </w:rPr>
              <w:t xml:space="preserve">) </w:t>
            </w:r>
            <w:r w:rsidR="005B36AD" w:rsidRPr="009B028A">
              <w:rPr>
                <w:rFonts w:ascii="Times New Roman" w:eastAsia="標楷體" w:hAnsi="Times New Roman" w:cs="Times New Roman"/>
              </w:rPr>
              <w:t>下午</w:t>
            </w:r>
            <w:r w:rsidR="005B36AD" w:rsidRPr="009B028A">
              <w:rPr>
                <w:rFonts w:ascii="Times New Roman" w:eastAsia="標楷體" w:hAnsi="Times New Roman" w:cs="Times New Roman"/>
              </w:rPr>
              <w:t>3:10~5:00</w:t>
            </w:r>
          </w:p>
          <w:p w14:paraId="09604740" w14:textId="77777777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課程</w:t>
            </w:r>
            <w:r w:rsidR="005154D4" w:rsidRPr="009B028A">
              <w:rPr>
                <w:rFonts w:ascii="Times New Roman" w:eastAsia="標楷體" w:hAnsi="Times New Roman" w:cs="Times New Roman"/>
              </w:rPr>
              <w:t>地點：</w:t>
            </w:r>
            <w:r w:rsidR="005B36AD" w:rsidRPr="009B028A">
              <w:rPr>
                <w:rFonts w:ascii="Times New Roman" w:eastAsia="標楷體" w:hAnsi="Times New Roman" w:cs="Times New Roman"/>
              </w:rPr>
              <w:t>圖書館</w:t>
            </w:r>
            <w:r w:rsidR="005B36AD" w:rsidRPr="009B028A">
              <w:rPr>
                <w:rFonts w:ascii="Times New Roman" w:eastAsia="標楷體" w:hAnsi="Times New Roman" w:cs="Times New Roman"/>
              </w:rPr>
              <w:t>2</w:t>
            </w:r>
            <w:r w:rsidR="005B36AD" w:rsidRPr="009B028A">
              <w:rPr>
                <w:rFonts w:ascii="Times New Roman" w:eastAsia="標楷體" w:hAnsi="Times New Roman" w:cs="Times New Roman"/>
              </w:rPr>
              <w:t>樓</w:t>
            </w:r>
            <w:r w:rsidR="005B36AD" w:rsidRPr="009B028A">
              <w:rPr>
                <w:rFonts w:ascii="Times New Roman" w:eastAsia="標楷體" w:hAnsi="Times New Roman" w:cs="Times New Roman"/>
              </w:rPr>
              <w:t>6</w:t>
            </w:r>
            <w:r w:rsidR="005B36AD" w:rsidRPr="009B028A">
              <w:rPr>
                <w:rFonts w:ascii="Times New Roman" w:eastAsia="標楷體" w:hAnsi="Times New Roman" w:cs="Times New Roman"/>
              </w:rPr>
              <w:t>號討論室</w:t>
            </w:r>
          </w:p>
          <w:p w14:paraId="4D9A1174" w14:textId="2B5B2460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9B028A">
              <w:rPr>
                <w:rFonts w:ascii="Times New Roman" w:eastAsia="標楷體" w:hAnsi="Times New Roman" w:cs="Times New Roman"/>
              </w:rPr>
              <w:t>：</w:t>
            </w:r>
            <w:r w:rsidR="005B36AD" w:rsidRPr="009B028A">
              <w:rPr>
                <w:rFonts w:ascii="Times New Roman" w:eastAsia="標楷體" w:hAnsi="Times New Roman" w:cs="Times New Roman"/>
              </w:rPr>
              <w:t>陳立文</w:t>
            </w:r>
            <w:r w:rsidR="00257F26" w:rsidRPr="009B028A">
              <w:rPr>
                <w:rFonts w:ascii="Times New Roman" w:eastAsia="標楷體" w:hAnsi="Times New Roman" w:cs="Times New Roman"/>
              </w:rPr>
              <w:t xml:space="preserve"> </w:t>
            </w:r>
            <w:r w:rsidR="005B36AD" w:rsidRPr="009B028A">
              <w:rPr>
                <w:rFonts w:ascii="Times New Roman" w:eastAsia="標楷體" w:hAnsi="Times New Roman" w:cs="Times New Roman"/>
              </w:rPr>
              <w:t>館長</w:t>
            </w:r>
            <w:r w:rsidR="0039375B" w:rsidRPr="009B028A">
              <w:rPr>
                <w:rFonts w:ascii="Times New Roman" w:eastAsia="標楷體" w:hAnsi="Times New Roman" w:cs="Times New Roman"/>
              </w:rPr>
              <w:t xml:space="preserve"> </w:t>
            </w:r>
            <w:r w:rsidR="00321DBE" w:rsidRPr="009B028A">
              <w:rPr>
                <w:rFonts w:ascii="Times New Roman" w:eastAsia="標楷體" w:hAnsi="Times New Roman" w:cs="Times New Roman"/>
              </w:rPr>
              <w:t>/</w:t>
            </w:r>
            <w:r w:rsidR="0039375B" w:rsidRPr="009B028A">
              <w:rPr>
                <w:rFonts w:ascii="Times New Roman" w:eastAsia="標楷體" w:hAnsi="Times New Roman" w:cs="Times New Roman"/>
              </w:rPr>
              <w:t xml:space="preserve"> </w:t>
            </w:r>
            <w:del w:id="0" w:author="new_acct" w:date="2022-10-27T16:14:00Z">
              <w:r w:rsidR="00F4666B" w:rsidRPr="009B028A" w:rsidDel="004B3478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delText>黃振哲</w:delText>
              </w:r>
            </w:del>
            <w:ins w:id="1" w:author="new_acct" w:date="2022-10-27T16:14:00Z">
              <w:r w:rsidR="004B3478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陳</w:t>
              </w:r>
              <w:proofErr w:type="gramStart"/>
              <w:r w:rsidR="004B3478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薏</w:t>
              </w:r>
            </w:ins>
            <w:ins w:id="2" w:author="new_acct" w:date="2022-10-27T16:15:00Z">
              <w:r w:rsidR="004B3478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雯</w:t>
              </w:r>
            </w:ins>
            <w:proofErr w:type="gramEnd"/>
            <w:r w:rsidR="00321DBE" w:rsidRPr="009B028A">
              <w:rPr>
                <w:rFonts w:ascii="Times New Roman" w:eastAsia="標楷體" w:hAnsi="Times New Roman" w:cs="Times New Roman"/>
              </w:rPr>
              <w:t xml:space="preserve"> </w:t>
            </w:r>
            <w:r w:rsidR="0039375B" w:rsidRPr="009B028A">
              <w:rPr>
                <w:rFonts w:ascii="Times New Roman" w:eastAsia="標楷體" w:hAnsi="Times New Roman" w:cs="Times New Roman"/>
              </w:rPr>
              <w:t>講師</w:t>
            </w:r>
          </w:p>
          <w:p w14:paraId="2A9C799E" w14:textId="5E3E77E5" w:rsidR="008F0BE9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9B028A">
              <w:rPr>
                <w:rFonts w:ascii="Times New Roman" w:eastAsia="標楷體" w:hAnsi="Times New Roman" w:cs="Times New Roman"/>
              </w:rPr>
              <w:t>：</w:t>
            </w:r>
            <w:r w:rsidR="00C24CFF" w:rsidRPr="009B028A">
              <w:rPr>
                <w:rFonts w:ascii="Times New Roman" w:eastAsia="標楷體" w:hAnsi="Times New Roman" w:cs="Times New Roman"/>
              </w:rPr>
              <w:t>0.1</w:t>
            </w:r>
            <w:r w:rsidR="00C24CFF" w:rsidRPr="009B028A">
              <w:rPr>
                <w:rFonts w:ascii="Times New Roman" w:eastAsia="標楷體" w:hAnsi="Times New Roman" w:cs="Times New Roman"/>
              </w:rPr>
              <w:t>學分</w:t>
            </w:r>
            <w:r w:rsidR="00993E7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</w:rPr>
              <w:t>/</w:t>
            </w:r>
            <w:r w:rsidR="00993E74">
              <w:rPr>
                <w:rFonts w:ascii="Times New Roman" w:eastAsia="標楷體" w:hAnsi="Times New Roman" w:cs="Times New Roman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</w:rPr>
              <w:t>2</w:t>
            </w:r>
            <w:r w:rsidR="00C24CFF" w:rsidRPr="009B028A">
              <w:rPr>
                <w:rFonts w:ascii="Times New Roman" w:eastAsia="標楷體" w:hAnsi="Times New Roman" w:cs="Times New Roman"/>
              </w:rPr>
              <w:t>小時</w:t>
            </w:r>
          </w:p>
          <w:p w14:paraId="4FF25A25" w14:textId="178EB926" w:rsidR="005154D4" w:rsidRPr="009B028A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參與人數：</w:t>
            </w:r>
            <w:del w:id="3" w:author="new_acct" w:date="2022-10-27T16:15:00Z">
              <w:r w:rsidR="00321DBE" w:rsidRPr="009B028A" w:rsidDel="004B3478">
                <w:rPr>
                  <w:rFonts w:ascii="Times New Roman" w:eastAsia="標楷體" w:hAnsi="Times New Roman" w:cs="Times New Roman"/>
                </w:rPr>
                <w:delText>25</w:delText>
              </w:r>
              <w:r w:rsidRPr="009B028A" w:rsidDel="004B3478">
                <w:rPr>
                  <w:rFonts w:ascii="Times New Roman" w:eastAsia="標楷體" w:hAnsi="Times New Roman" w:cs="Times New Roman"/>
                  <w:u w:val="single"/>
                </w:rPr>
                <w:delText xml:space="preserve"> </w:delText>
              </w:r>
            </w:del>
            <w:ins w:id="4" w:author="new_acct" w:date="2022-10-27T16:15:00Z">
              <w:r w:rsidR="004B3478" w:rsidRPr="009B028A">
                <w:rPr>
                  <w:rFonts w:ascii="Times New Roman" w:eastAsia="標楷體" w:hAnsi="Times New Roman" w:cs="Times New Roman"/>
                </w:rPr>
                <w:t>2</w:t>
              </w:r>
              <w:r w:rsidR="004B3478">
                <w:rPr>
                  <w:rFonts w:ascii="Times New Roman" w:eastAsia="標楷體" w:hAnsi="Times New Roman" w:cs="Times New Roman"/>
                </w:rPr>
                <w:t>2</w:t>
              </w:r>
            </w:ins>
            <w:r w:rsidRPr="009B028A">
              <w:rPr>
                <w:rFonts w:ascii="Times New Roman" w:eastAsia="標楷體" w:hAnsi="Times New Roman" w:cs="Times New Roman"/>
              </w:rPr>
              <w:t>人（教師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  <w:u w:val="single"/>
              </w:rPr>
              <w:t>2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9B028A">
              <w:rPr>
                <w:rFonts w:ascii="Times New Roman" w:eastAsia="標楷體" w:hAnsi="Times New Roman" w:cs="Times New Roman"/>
              </w:rPr>
              <w:t>人、學生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del w:id="5" w:author="new_acct" w:date="2022-10-27T16:15:00Z">
              <w:r w:rsidR="00321DBE" w:rsidRPr="009B028A" w:rsidDel="004B3478">
                <w:rPr>
                  <w:rFonts w:ascii="Times New Roman" w:eastAsia="標楷體" w:hAnsi="Times New Roman" w:cs="Times New Roman"/>
                  <w:u w:val="single"/>
                </w:rPr>
                <w:delText>23</w:delText>
              </w:r>
            </w:del>
            <w:ins w:id="6" w:author="new_acct" w:date="2022-10-27T16:15:00Z">
              <w:r w:rsidR="004B3478">
                <w:rPr>
                  <w:rFonts w:ascii="Times New Roman" w:eastAsia="標楷體" w:hAnsi="Times New Roman" w:cs="Times New Roman"/>
                  <w:u w:val="single"/>
                </w:rPr>
                <w:t>20</w:t>
              </w:r>
            </w:ins>
            <w:r w:rsidRPr="009B028A">
              <w:rPr>
                <w:rFonts w:ascii="Times New Roman" w:eastAsia="標楷體" w:hAnsi="Times New Roman" w:cs="Times New Roman"/>
              </w:rPr>
              <w:t>人、行政人員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  <w:u w:val="single"/>
              </w:rPr>
              <w:t>0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9B028A">
              <w:rPr>
                <w:rFonts w:ascii="Times New Roman" w:eastAsia="標楷體" w:hAnsi="Times New Roman" w:cs="Times New Roman"/>
              </w:rPr>
              <w:t>人、校外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  <w:u w:val="single"/>
              </w:rPr>
              <w:t>0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9B028A">
              <w:rPr>
                <w:rFonts w:ascii="Times New Roman" w:eastAsia="標楷體" w:hAnsi="Times New Roman" w:cs="Times New Roman"/>
              </w:rPr>
              <w:t>人）</w:t>
            </w:r>
          </w:p>
          <w:p w14:paraId="1F791CAD" w14:textId="77777777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9B028A">
              <w:rPr>
                <w:rFonts w:ascii="Times New Roman" w:eastAsia="標楷體" w:hAnsi="Times New Roman" w:cs="Times New Roman"/>
              </w:rPr>
              <w:t>：</w:t>
            </w:r>
          </w:p>
          <w:p w14:paraId="044DED85" w14:textId="166D2376" w:rsidR="00710D72" w:rsidRPr="009B028A" w:rsidRDefault="00257F26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本次課程</w:t>
            </w:r>
            <w:ins w:id="7" w:author="new_acct" w:date="2022-10-27T16:16:00Z">
              <w:r w:rsidR="004B3478">
                <w:rPr>
                  <w:rFonts w:ascii="Times New Roman" w:eastAsia="標楷體" w:hAnsi="Times New Roman" w:cs="Times New Roman" w:hint="eastAsia"/>
                </w:rPr>
                <w:t>原邀請丁雯靜講師講述</w:t>
              </w:r>
              <w:r w:rsidR="004B3478" w:rsidRPr="004B3478">
                <w:rPr>
                  <w:rFonts w:ascii="標楷體" w:eastAsia="標楷體" w:hAnsi="標楷體" w:cs="Times New Roman" w:hint="eastAsia"/>
                  <w:rPrChange w:id="8" w:author="new_acct" w:date="2022-10-27T16:16:00Z">
                    <w:rPr>
                      <w:rFonts w:ascii="新細明體" w:eastAsia="新細明體" w:hAnsi="新細明體" w:cs="Times New Roman" w:hint="eastAsia"/>
                    </w:rPr>
                  </w:rPrChange>
                </w:rPr>
                <w:t>「民國歷史紀錄片拍攝</w:t>
              </w:r>
              <w:r w:rsidR="004B3478" w:rsidRPr="004B3478">
                <w:rPr>
                  <w:rFonts w:ascii="標楷體" w:eastAsia="標楷體" w:hAnsi="標楷體" w:cs="Times New Roman" w:hint="eastAsia"/>
                </w:rPr>
                <w:t>」</w:t>
              </w:r>
            </w:ins>
            <w:ins w:id="9" w:author="new_acct" w:date="2022-10-27T16:17:00Z">
              <w:r w:rsidR="004B3478">
                <w:rPr>
                  <w:rFonts w:ascii="標楷體" w:eastAsia="標楷體" w:hAnsi="標楷體" w:cs="Times New Roman" w:hint="eastAsia"/>
                </w:rPr>
                <w:t>，丁老師因</w:t>
              </w:r>
              <w:proofErr w:type="gramStart"/>
              <w:r w:rsidR="004B3478">
                <w:rPr>
                  <w:rFonts w:ascii="標楷體" w:eastAsia="標楷體" w:hAnsi="標楷體" w:cs="Times New Roman" w:hint="eastAsia"/>
                </w:rPr>
                <w:t>疫</w:t>
              </w:r>
              <w:proofErr w:type="gramEnd"/>
              <w:r w:rsidR="004B3478">
                <w:rPr>
                  <w:rFonts w:ascii="標楷體" w:eastAsia="標楷體" w:hAnsi="標楷體" w:cs="Times New Roman" w:hint="eastAsia"/>
                </w:rPr>
                <w:t>情滯留</w:t>
              </w:r>
            </w:ins>
            <w:ins w:id="10" w:author="new_acct" w:date="2022-10-27T16:18:00Z">
              <w:r w:rsidR="004B3478">
                <w:rPr>
                  <w:rFonts w:ascii="標楷體" w:eastAsia="標楷體" w:hAnsi="標楷體" w:cs="Times New Roman" w:hint="eastAsia"/>
                </w:rPr>
                <w:t>大陸，不得以與原11/9課程對調。</w:t>
              </w:r>
            </w:ins>
            <w:del w:id="11" w:author="new_acct" w:date="2022-10-27T16:18:00Z">
              <w:r w:rsidRPr="009B028A" w:rsidDel="004B3478">
                <w:rPr>
                  <w:rFonts w:ascii="Times New Roman" w:eastAsia="標楷體" w:hAnsi="Times New Roman" w:cs="Times New Roman"/>
                </w:rPr>
                <w:delText>為</w:delText>
              </w:r>
              <w:r w:rsidR="00321DBE" w:rsidRPr="009B028A" w:rsidDel="004B3478">
                <w:rPr>
                  <w:rFonts w:ascii="Times New Roman" w:eastAsia="標楷體" w:hAnsi="Times New Roman" w:cs="Times New Roman"/>
                </w:rPr>
                <w:delText>1111</w:delText>
              </w:r>
              <w:r w:rsidR="00321DBE" w:rsidRPr="009B028A" w:rsidDel="004B3478">
                <w:rPr>
                  <w:rFonts w:ascii="Times New Roman" w:eastAsia="標楷體" w:hAnsi="Times New Roman" w:cs="Times New Roman"/>
                </w:rPr>
                <w:delText>微學分</w:delText>
              </w:r>
              <w:r w:rsidRPr="009B028A" w:rsidDel="004B3478">
                <w:rPr>
                  <w:rFonts w:ascii="Times New Roman" w:eastAsia="標楷體" w:hAnsi="Times New Roman" w:cs="Times New Roman"/>
                </w:rPr>
                <w:delText>系列課程</w:delText>
              </w:r>
              <w:r w:rsidR="009E2ECD" w:rsidDel="004B3478">
                <w:rPr>
                  <w:rFonts w:ascii="Times New Roman" w:eastAsia="標楷體" w:hAnsi="Times New Roman" w:cs="Times New Roman" w:hint="eastAsia"/>
                </w:rPr>
                <w:delText>實務課程一部份</w:delText>
              </w:r>
              <w:r w:rsidRPr="009B028A" w:rsidDel="004B3478">
                <w:rPr>
                  <w:rFonts w:ascii="Times New Roman" w:eastAsia="標楷體" w:hAnsi="Times New Roman" w:cs="Times New Roman"/>
                </w:rPr>
                <w:delText>，</w:delText>
              </w:r>
            </w:del>
            <w:r w:rsidR="003C322B" w:rsidRPr="009B028A">
              <w:rPr>
                <w:rFonts w:ascii="Times New Roman" w:eastAsia="標楷體" w:hAnsi="Times New Roman" w:cs="Times New Roman"/>
              </w:rPr>
              <w:t>由陳立文館長擔任主持人，</w:t>
            </w:r>
            <w:r w:rsidRPr="009B028A">
              <w:rPr>
                <w:rFonts w:ascii="Times New Roman" w:eastAsia="標楷體" w:hAnsi="Times New Roman" w:cs="Times New Roman"/>
              </w:rPr>
              <w:t>邀請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陳</w:t>
            </w:r>
            <w:proofErr w:type="gramStart"/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薏雯</w:t>
            </w:r>
            <w:proofErr w:type="gramEnd"/>
            <w:r w:rsid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講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師</w:t>
            </w:r>
            <w:r w:rsidRPr="009B028A">
              <w:rPr>
                <w:rFonts w:ascii="Times New Roman" w:eastAsia="標楷體" w:hAnsi="Times New Roman" w:cs="Times New Roman"/>
              </w:rPr>
              <w:t>擔任</w:t>
            </w:r>
            <w:r w:rsidR="003C322B" w:rsidRPr="009B028A">
              <w:rPr>
                <w:rFonts w:ascii="Times New Roman" w:eastAsia="標楷體" w:hAnsi="Times New Roman" w:cs="Times New Roman"/>
              </w:rPr>
              <w:t>課程</w:t>
            </w:r>
            <w:r w:rsidRPr="009B028A">
              <w:rPr>
                <w:rFonts w:ascii="Times New Roman" w:eastAsia="標楷體" w:hAnsi="Times New Roman" w:cs="Times New Roman"/>
              </w:rPr>
              <w:t>主講人</w:t>
            </w:r>
            <w:r w:rsidR="003C322B" w:rsidRPr="009B028A">
              <w:rPr>
                <w:rFonts w:ascii="Times New Roman" w:eastAsia="標楷體" w:hAnsi="Times New Roman" w:cs="Times New Roman"/>
              </w:rPr>
              <w:t>；陳館長</w:t>
            </w:r>
            <w:del w:id="12" w:author="new_acct" w:date="2022-10-27T16:18:00Z">
              <w:r w:rsidR="003C322B" w:rsidRPr="009B028A" w:rsidDel="004B3478">
                <w:rPr>
                  <w:rFonts w:ascii="Times New Roman" w:eastAsia="標楷體" w:hAnsi="Times New Roman" w:cs="Times New Roman" w:hint="eastAsia"/>
                </w:rPr>
                <w:delText>一開始先介紹本次</w:delText>
              </w:r>
              <w:r w:rsidR="0039375B" w:rsidRPr="009B028A" w:rsidDel="004B3478">
                <w:rPr>
                  <w:rFonts w:ascii="Times New Roman" w:eastAsia="標楷體" w:hAnsi="Times New Roman" w:cs="Times New Roman" w:hint="eastAsia"/>
                </w:rPr>
                <w:delText>講師與課程提示</w:delText>
              </w:r>
            </w:del>
            <w:ins w:id="13" w:author="new_acct" w:date="2022-10-27T16:18:00Z">
              <w:r w:rsidR="004B3478">
                <w:rPr>
                  <w:rFonts w:ascii="Times New Roman" w:eastAsia="標楷體" w:hAnsi="Times New Roman" w:cs="Times New Roman" w:hint="eastAsia"/>
                </w:rPr>
                <w:t>除說明課程更換原因外</w:t>
              </w:r>
            </w:ins>
            <w:r w:rsidR="003C322B" w:rsidRPr="009B028A">
              <w:rPr>
                <w:rFonts w:ascii="Times New Roman" w:eastAsia="標楷體" w:hAnsi="Times New Roman" w:cs="Times New Roman"/>
              </w:rPr>
              <w:t>，</w:t>
            </w:r>
            <w:ins w:id="14" w:author="new_acct" w:date="2022-10-27T16:19:00Z">
              <w:r w:rsidR="004B3478">
                <w:rPr>
                  <w:rFonts w:ascii="Times New Roman" w:eastAsia="標楷體" w:hAnsi="Times New Roman" w:cs="Times New Roman" w:hint="eastAsia"/>
                </w:rPr>
                <w:t>並熱情介紹陳</w:t>
              </w:r>
              <w:proofErr w:type="gramStart"/>
              <w:r w:rsidR="004B3478">
                <w:rPr>
                  <w:rFonts w:ascii="Times New Roman" w:eastAsia="標楷體" w:hAnsi="Times New Roman" w:cs="Times New Roman" w:hint="eastAsia"/>
                </w:rPr>
                <w:t>薏雯</w:t>
              </w:r>
              <w:proofErr w:type="gramEnd"/>
              <w:r w:rsidR="004B3478">
                <w:rPr>
                  <w:rFonts w:ascii="Times New Roman" w:eastAsia="標楷體" w:hAnsi="Times New Roman" w:cs="Times New Roman" w:hint="eastAsia"/>
                </w:rPr>
                <w:t>講師為本系</w:t>
              </w:r>
              <w:proofErr w:type="gramStart"/>
              <w:r w:rsidR="004B3478">
                <w:rPr>
                  <w:rFonts w:ascii="Times New Roman" w:eastAsia="標楷體" w:hAnsi="Times New Roman" w:cs="Times New Roman" w:hint="eastAsia"/>
                </w:rPr>
                <w:t>系</w:t>
              </w:r>
              <w:proofErr w:type="gramEnd"/>
              <w:r w:rsidR="004B3478">
                <w:rPr>
                  <w:rFonts w:ascii="Times New Roman" w:eastAsia="標楷體" w:hAnsi="Times New Roman" w:cs="Times New Roman" w:hint="eastAsia"/>
                </w:rPr>
                <w:t>友，</w:t>
              </w:r>
            </w:ins>
            <w:r w:rsidR="003C322B" w:rsidRPr="009B028A">
              <w:rPr>
                <w:rFonts w:ascii="Times New Roman" w:eastAsia="標楷體" w:hAnsi="Times New Roman" w:cs="Times New Roman"/>
              </w:rPr>
              <w:t>接續由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陳</w:t>
            </w:r>
            <w:proofErr w:type="gramStart"/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薏雯</w:t>
            </w:r>
            <w:proofErr w:type="gramEnd"/>
            <w:r w:rsid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講</w:t>
            </w:r>
            <w:r w:rsidR="00993E74" w:rsidRPr="00993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師</w:t>
            </w:r>
            <w:r w:rsidR="003C322B" w:rsidRPr="009B028A">
              <w:rPr>
                <w:rFonts w:ascii="Times New Roman" w:eastAsia="標楷體" w:hAnsi="Times New Roman" w:cs="Times New Roman"/>
              </w:rPr>
              <w:t>介紹</w:t>
            </w:r>
            <w:r w:rsidR="00993E74">
              <w:rPr>
                <w:rFonts w:ascii="Times New Roman" w:eastAsia="標楷體" w:hAnsi="Times New Roman" w:cs="Times New Roman" w:hint="eastAsia"/>
              </w:rPr>
              <w:t>如何從歷史的視角理解現代的商業，以及如何藉重歷史資訊活化現代商業模式的運轉</w:t>
            </w:r>
            <w:r w:rsidR="003C322B" w:rsidRPr="009B028A">
              <w:rPr>
                <w:rFonts w:ascii="Times New Roman" w:eastAsia="標楷體" w:hAnsi="Times New Roman" w:cs="Times New Roman"/>
              </w:rPr>
              <w:t>。</w:t>
            </w:r>
          </w:p>
          <w:p w14:paraId="3C9DC489" w14:textId="77777777" w:rsidR="00710D72" w:rsidRPr="00993E74" w:rsidRDefault="00710D72" w:rsidP="003C322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B897E9C" w14:textId="77777777" w:rsidR="005154D4" w:rsidRPr="009B028A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執行成效：</w:t>
            </w:r>
          </w:p>
          <w:p w14:paraId="34CADB0C" w14:textId="78A4343C" w:rsidR="003C322B" w:rsidRPr="009B028A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讓同學了解</w:t>
            </w:r>
            <w:r w:rsidR="0039375B" w:rsidRPr="009B028A">
              <w:rPr>
                <w:rFonts w:ascii="Times New Roman" w:eastAsia="標楷體" w:hAnsi="Times New Roman" w:cs="Times New Roman"/>
              </w:rPr>
              <w:t>歷史</w:t>
            </w:r>
            <w:r w:rsidR="00993E74">
              <w:rPr>
                <w:rFonts w:ascii="Times New Roman" w:eastAsia="標楷體" w:hAnsi="Times New Roman" w:cs="Times New Roman" w:hint="eastAsia"/>
              </w:rPr>
              <w:t>不是過去古老無用的記憶，歷史其實是人類在未來生活及智慧的借鏡</w:t>
            </w:r>
            <w:r w:rsidR="00F4666B" w:rsidRPr="009B028A">
              <w:rPr>
                <w:rFonts w:ascii="Times New Roman" w:eastAsia="標楷體" w:hAnsi="Times New Roman" w:cs="Times New Roman"/>
              </w:rPr>
              <w:t>。</w:t>
            </w:r>
          </w:p>
          <w:p w14:paraId="654233EC" w14:textId="6F73E3A6" w:rsidR="00710D72" w:rsidRPr="009B028A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透過</w:t>
            </w:r>
            <w:r w:rsidR="00993E74">
              <w:rPr>
                <w:rFonts w:ascii="Times New Roman" w:eastAsia="標楷體" w:hAnsi="Times New Roman" w:cs="Times New Roman" w:hint="eastAsia"/>
              </w:rPr>
              <w:t>聽課及</w:t>
            </w:r>
            <w:r w:rsidR="0039375B" w:rsidRPr="009B028A">
              <w:rPr>
                <w:rFonts w:ascii="Times New Roman" w:eastAsia="標楷體" w:hAnsi="Times New Roman" w:cs="Times New Roman"/>
              </w:rPr>
              <w:t>小組</w:t>
            </w:r>
            <w:r w:rsidRPr="009B028A">
              <w:rPr>
                <w:rFonts w:ascii="Times New Roman" w:eastAsia="標楷體" w:hAnsi="Times New Roman" w:cs="Times New Roman"/>
              </w:rPr>
              <w:t>討論的方式，讓同學</w:t>
            </w:r>
            <w:r w:rsidR="0039375B" w:rsidRPr="009B028A">
              <w:rPr>
                <w:rFonts w:ascii="Times New Roman" w:eastAsia="標楷體" w:hAnsi="Times New Roman" w:cs="Times New Roman"/>
              </w:rPr>
              <w:t>討論並分組報告</w:t>
            </w:r>
            <w:r w:rsidR="009378B7" w:rsidRPr="009B028A">
              <w:rPr>
                <w:rFonts w:ascii="Times New Roman" w:eastAsia="標楷體" w:hAnsi="Times New Roman" w:cs="Times New Roman"/>
              </w:rPr>
              <w:t>，透過</w:t>
            </w:r>
            <w:del w:id="15" w:author="new_acct" w:date="2022-10-27T16:21:00Z">
              <w:r w:rsidR="009378B7" w:rsidRPr="009B028A" w:rsidDel="004B3478">
                <w:rPr>
                  <w:rFonts w:ascii="Times New Roman" w:eastAsia="標楷體" w:hAnsi="Times New Roman" w:cs="Times New Roman" w:hint="eastAsia"/>
                </w:rPr>
                <w:delText>報告</w:delText>
              </w:r>
            </w:del>
            <w:ins w:id="16" w:author="new_acct" w:date="2022-10-27T16:21:00Z">
              <w:r w:rsidR="004B3478">
                <w:rPr>
                  <w:rFonts w:ascii="Times New Roman" w:eastAsia="標楷體" w:hAnsi="Times New Roman" w:cs="Times New Roman" w:hint="eastAsia"/>
                </w:rPr>
                <w:t>快速的應答，</w:t>
              </w:r>
            </w:ins>
            <w:r w:rsidR="009378B7" w:rsidRPr="009B028A">
              <w:rPr>
                <w:rFonts w:ascii="Times New Roman" w:eastAsia="標楷體" w:hAnsi="Times New Roman" w:cs="Times New Roman"/>
              </w:rPr>
              <w:t>讓</w:t>
            </w:r>
            <w:r w:rsidR="0039375B" w:rsidRPr="009B028A">
              <w:rPr>
                <w:rFonts w:ascii="Times New Roman" w:eastAsia="標楷體" w:hAnsi="Times New Roman" w:cs="Times New Roman"/>
              </w:rPr>
              <w:t>組員</w:t>
            </w:r>
            <w:ins w:id="17" w:author="new_acct" w:date="2022-10-27T16:21:00Z">
              <w:r w:rsidR="004B3478">
                <w:rPr>
                  <w:rFonts w:ascii="Times New Roman" w:eastAsia="標楷體" w:hAnsi="Times New Roman" w:cs="Times New Roman" w:hint="eastAsia"/>
                </w:rPr>
                <w:t>啟動思考，快速</w:t>
              </w:r>
            </w:ins>
            <w:r w:rsidR="009378B7" w:rsidRPr="009B028A">
              <w:rPr>
                <w:rFonts w:ascii="Times New Roman" w:eastAsia="標楷體" w:hAnsi="Times New Roman" w:cs="Times New Roman"/>
              </w:rPr>
              <w:t>表達對討論</w:t>
            </w:r>
            <w:r w:rsidR="0039375B" w:rsidRPr="009B028A">
              <w:rPr>
                <w:rFonts w:ascii="Times New Roman" w:eastAsia="標楷體" w:hAnsi="Times New Roman" w:cs="Times New Roman"/>
              </w:rPr>
              <w:t>議題</w:t>
            </w:r>
            <w:r w:rsidR="00910B8F" w:rsidRPr="009B028A">
              <w:rPr>
                <w:rFonts w:ascii="Times New Roman" w:eastAsia="標楷體" w:hAnsi="Times New Roman" w:cs="Times New Roman"/>
              </w:rPr>
              <w:t>的</w:t>
            </w:r>
            <w:r w:rsidR="00D7552E" w:rsidRPr="009B028A">
              <w:rPr>
                <w:rFonts w:ascii="Times New Roman" w:eastAsia="標楷體" w:hAnsi="Times New Roman" w:cs="Times New Roman"/>
              </w:rPr>
              <w:t>想</w:t>
            </w:r>
            <w:r w:rsidRPr="009B028A">
              <w:rPr>
                <w:rFonts w:ascii="Times New Roman" w:eastAsia="標楷體" w:hAnsi="Times New Roman" w:cs="Times New Roman"/>
              </w:rPr>
              <w:t>法</w:t>
            </w:r>
            <w:r w:rsidR="00910B8F" w:rsidRPr="009B028A">
              <w:rPr>
                <w:rFonts w:ascii="Times New Roman" w:eastAsia="標楷體" w:hAnsi="Times New Roman" w:cs="Times New Roman"/>
              </w:rPr>
              <w:t>，</w:t>
            </w:r>
            <w:r w:rsidR="00D7552E" w:rsidRPr="009B028A">
              <w:rPr>
                <w:rFonts w:ascii="Times New Roman" w:eastAsia="標楷體" w:hAnsi="Times New Roman" w:cs="Times New Roman"/>
              </w:rPr>
              <w:t>並與他組交流意見</w:t>
            </w:r>
            <w:r w:rsidRPr="009B028A">
              <w:rPr>
                <w:rFonts w:ascii="Times New Roman" w:eastAsia="標楷體" w:hAnsi="Times New Roman" w:cs="Times New Roman"/>
              </w:rPr>
              <w:t>。</w:t>
            </w:r>
          </w:p>
          <w:p w14:paraId="37CED966" w14:textId="77777777" w:rsidR="00E14F48" w:rsidRPr="009B028A" w:rsidRDefault="00E14F48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滿意度回饋表分析如下，由結果可看出與會同學對於本次課程內容相當</w:t>
            </w:r>
            <w:proofErr w:type="gramStart"/>
            <w:r w:rsidRPr="009B028A">
              <w:rPr>
                <w:rFonts w:ascii="Times New Roman" w:eastAsia="標楷體" w:hAnsi="Times New Roman" w:cs="Times New Roman"/>
              </w:rPr>
              <w:t>滿意，</w:t>
            </w:r>
            <w:proofErr w:type="gramEnd"/>
            <w:r w:rsidRPr="009B028A">
              <w:rPr>
                <w:rFonts w:ascii="Times New Roman" w:eastAsia="標楷體" w:hAnsi="Times New Roman" w:cs="Times New Roman"/>
              </w:rPr>
              <w:t>並讓同學願意再次參加相關課程。</w:t>
            </w:r>
          </w:p>
          <w:p w14:paraId="1576F0C7" w14:textId="77777777" w:rsidR="005154D4" w:rsidRPr="009B028A" w:rsidRDefault="00E14F48" w:rsidP="00AD2AE1">
            <w:pPr>
              <w:ind w:leftChars="0"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338EFF1" wp14:editId="2B29F203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6287CCA" wp14:editId="1F42D6F5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EFFCA27" w14:textId="77777777" w:rsidR="00AD2AE1" w:rsidRPr="009B028A" w:rsidRDefault="00E14F48" w:rsidP="00E14F48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1A845FDA" wp14:editId="39B95A6E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AD2AE1"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5454289" wp14:editId="4ABFD91A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05FAF511" w14:textId="77777777" w:rsidR="00AD2AE1" w:rsidRPr="009B028A" w:rsidRDefault="00AD2AE1" w:rsidP="00AD2AE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B022129" wp14:editId="3EEA688A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56DD3C5" wp14:editId="79A65E26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425"/>
        <w:gridCol w:w="5663"/>
      </w:tblGrid>
      <w:tr w:rsidR="009378B7" w:rsidRPr="00AD6FFB" w14:paraId="383AF72B" w14:textId="77777777" w:rsidTr="00AD6FFB">
        <w:tc>
          <w:tcPr>
            <w:tcW w:w="11333" w:type="dxa"/>
            <w:gridSpan w:val="3"/>
          </w:tcPr>
          <w:p w14:paraId="235969C2" w14:textId="2F6E4E11" w:rsidR="009378B7" w:rsidRPr="00AD6FFB" w:rsidRDefault="00603B0F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lastRenderedPageBreak/>
              <w:t>課程海報與陳立文教授介紹講師及開題引導</w:t>
            </w:r>
          </w:p>
        </w:tc>
      </w:tr>
      <w:tr w:rsidR="00AD6FFB" w:rsidRPr="00AD6FFB" w14:paraId="33B8B241" w14:textId="77777777" w:rsidTr="00AD6FFB">
        <w:tc>
          <w:tcPr>
            <w:tcW w:w="5245" w:type="dxa"/>
          </w:tcPr>
          <w:p w14:paraId="4D6C53FD" w14:textId="7FCDF1AF" w:rsidR="00603B0F" w:rsidRPr="00AD6FFB" w:rsidRDefault="004B3478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ins w:id="18" w:author="new_acct" w:date="2022-10-27T16:22:00Z">
              <w:r>
                <w:rPr>
                  <w:rFonts w:ascii="標楷體" w:eastAsia="標楷體" w:hAnsi="標楷體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1ABDC0B6" wp14:editId="3E0B245D">
                        <wp:simplePos x="0" y="0"/>
                        <wp:positionH relativeFrom="column">
                          <wp:posOffset>1892300</wp:posOffset>
                        </wp:positionH>
                        <wp:positionV relativeFrom="paragraph">
                          <wp:posOffset>2959735</wp:posOffset>
                        </wp:positionV>
                        <wp:extent cx="1082040" cy="396240"/>
                        <wp:effectExtent l="19050" t="19050" r="22860" b="22860"/>
                        <wp:wrapNone/>
                        <wp:docPr id="7" name="文字方塊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082040" cy="39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txbx>
                                <w:txbxContent>
                                  <w:p w14:paraId="21CE5D02" w14:textId="77777777" w:rsidR="004B3478" w:rsidRDefault="004B3478">
                                    <w:pPr>
                                      <w:ind w:left="360" w:hanging="24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type w14:anchorId="1ABDC0B6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7" o:spid="_x0000_s1026" type="#_x0000_t202" style="position:absolute;margin-left:149pt;margin-top:233.05pt;width:85.2pt;height:3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" filled="f" strokecolor="red" strokeweight="2.25pt">
                        <v:textbox>
                          <w:txbxContent>
                            <w:p w14:paraId="21CE5D02" w14:textId="77777777" w:rsidR="004B3478" w:rsidRDefault="004B3478">
                              <w:pPr>
                                <w:ind w:left="360" w:hanging="240"/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603B0F"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04EE1AB9" wp14:editId="2D60291E">
                  <wp:extent cx="4160055" cy="3214370"/>
                  <wp:effectExtent l="0" t="3492" r="8572" b="8573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005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8" w:type="dxa"/>
            <w:gridSpan w:val="2"/>
          </w:tcPr>
          <w:p w14:paraId="4FDEDC5D" w14:textId="72431954" w:rsidR="00603B0F" w:rsidRPr="00AD6FFB" w:rsidRDefault="00AD6FFB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2F8E63" wp14:editId="15A3ABA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784225</wp:posOffset>
                      </wp:positionV>
                      <wp:extent cx="3590925" cy="2762250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925" cy="276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3530F" w14:textId="0C2D81B1" w:rsidR="00AD6FFB" w:rsidRDefault="005255E4">
                                  <w:pPr>
                                    <w:ind w:left="360" w:hanging="24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D51B32" wp14:editId="23B2BBC0">
                                        <wp:extent cx="3286125" cy="2857500"/>
                                        <wp:effectExtent l="0" t="0" r="9525" b="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86125" cy="2857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32F8E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5" o:spid="_x0000_s1026" type="#_x0000_t202" style="position:absolute;margin-left:5.4pt;margin-top:61.75pt;width:282.7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" filled="f" stroked="f" strokeweight=".5pt">
                      <v:textbox>
                        <w:txbxContent>
                          <w:p w14:paraId="2A03530F" w14:textId="0C2D81B1" w:rsidR="00AD6FFB" w:rsidRDefault="005255E4">
                            <w:pPr>
                              <w:ind w:left="360" w:hanging="2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51B32" wp14:editId="23B2BBC0">
                                  <wp:extent cx="3286125" cy="2857500"/>
                                  <wp:effectExtent l="0" t="0" r="9525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3B0F" w:rsidRPr="00AD6FFB" w14:paraId="67749340" w14:textId="77777777" w:rsidTr="00AD6FFB">
        <w:tc>
          <w:tcPr>
            <w:tcW w:w="11333" w:type="dxa"/>
            <w:gridSpan w:val="3"/>
          </w:tcPr>
          <w:p w14:paraId="6F6742A4" w14:textId="15FB94C6" w:rsidR="00603B0F" w:rsidRPr="00AD6FFB" w:rsidRDefault="009B028A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lastRenderedPageBreak/>
              <w:t>講師</w:t>
            </w:r>
            <w:r w:rsidR="00603B0F" w:rsidRPr="00AD6FFB">
              <w:rPr>
                <w:rFonts w:ascii="標楷體" w:eastAsia="標楷體" w:hAnsi="標楷體" w:cs="Times New Roman" w:hint="eastAsia"/>
                <w:color w:val="000000" w:themeColor="text1"/>
              </w:rPr>
              <w:t>課程講授與分享</w:t>
            </w:r>
            <w:r w:rsidR="008746BE">
              <w:rPr>
                <w:rFonts w:ascii="標楷體" w:eastAsia="標楷體" w:hAnsi="標楷體" w:cs="Times New Roman" w:hint="eastAsia"/>
                <w:color w:val="000000" w:themeColor="text1"/>
              </w:rPr>
              <w:t>1</w:t>
            </w:r>
          </w:p>
        </w:tc>
      </w:tr>
      <w:tr w:rsidR="00AD6FFB" w:rsidRPr="00AD6FFB" w14:paraId="16D31F76" w14:textId="77777777" w:rsidTr="008746BE">
        <w:tc>
          <w:tcPr>
            <w:tcW w:w="5670" w:type="dxa"/>
            <w:gridSpan w:val="2"/>
          </w:tcPr>
          <w:p w14:paraId="7E41D9E2" w14:textId="2EEA9591" w:rsidR="009378B7" w:rsidRPr="00AD6FFB" w:rsidRDefault="005255E4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11797386" wp14:editId="284D0CA3">
                  <wp:extent cx="3643630" cy="273177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3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3F50B8ED" w14:textId="2EF95F50" w:rsidR="009378B7" w:rsidRPr="00AD6FFB" w:rsidRDefault="005255E4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65298094" wp14:editId="0728DF09">
                  <wp:extent cx="3495675" cy="264795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6BE" w:rsidRPr="00AD6FFB" w14:paraId="21D2CC76" w14:textId="77777777" w:rsidTr="00AD6FFB">
        <w:tc>
          <w:tcPr>
            <w:tcW w:w="11333" w:type="dxa"/>
            <w:gridSpan w:val="3"/>
          </w:tcPr>
          <w:p w14:paraId="6407FF1C" w14:textId="1FB71E66" w:rsidR="008746BE" w:rsidRPr="00AD6FFB" w:rsidRDefault="008746BE" w:rsidP="008746BE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講師</w:t>
            </w:r>
            <w:ins w:id="19" w:author="new_acct" w:date="2022-10-27T16:23:00Z">
              <w:r w:rsidR="004B3478">
                <w:rPr>
                  <w:rFonts w:ascii="標楷體" w:eastAsia="標楷體" w:hAnsi="標楷體" w:cs="Times New Roman" w:hint="eastAsia"/>
                  <w:color w:val="000000" w:themeColor="text1"/>
                </w:rPr>
                <w:t>精彩的</w:t>
              </w:r>
            </w:ins>
            <w:r w:rsidRPr="00AD6FFB">
              <w:rPr>
                <w:rFonts w:ascii="標楷體" w:eastAsia="標楷體" w:hAnsi="標楷體" w:cs="Times New Roman" w:hint="eastAsia"/>
                <w:color w:val="000000" w:themeColor="text1"/>
              </w:rPr>
              <w:t>課程講授與</w:t>
            </w:r>
            <w:bookmarkStart w:id="20" w:name="_GoBack"/>
            <w:bookmarkEnd w:id="20"/>
            <w:r w:rsidRPr="00AD6FFB">
              <w:rPr>
                <w:rFonts w:ascii="標楷體" w:eastAsia="標楷體" w:hAnsi="標楷體" w:cs="Times New Roman" w:hint="eastAsia"/>
                <w:color w:val="000000" w:themeColor="text1"/>
              </w:rPr>
              <w:t>分享</w:t>
            </w:r>
            <w:r>
              <w:rPr>
                <w:rFonts w:ascii="標楷體" w:eastAsia="標楷體" w:hAnsi="標楷體" w:cs="Times New Roman"/>
                <w:color w:val="000000" w:themeColor="text1"/>
              </w:rPr>
              <w:t>2</w:t>
            </w:r>
          </w:p>
        </w:tc>
      </w:tr>
      <w:tr w:rsidR="008746BE" w:rsidRPr="00AD6FFB" w14:paraId="0BA51E59" w14:textId="77777777" w:rsidTr="008746BE">
        <w:tc>
          <w:tcPr>
            <w:tcW w:w="5670" w:type="dxa"/>
            <w:gridSpan w:val="2"/>
          </w:tcPr>
          <w:p w14:paraId="2EFA84F0" w14:textId="0F8715BA" w:rsidR="008746BE" w:rsidRPr="00AD6FFB" w:rsidRDefault="008746BE" w:rsidP="008746BE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376FEC60" wp14:editId="7AD8C371">
                  <wp:extent cx="3476625" cy="273177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5BCABC42" w14:textId="6448E1F8" w:rsidR="008746BE" w:rsidRPr="00AD6FFB" w:rsidRDefault="008746BE" w:rsidP="008746BE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5ACB720C" wp14:editId="2FDA6CDF">
                  <wp:extent cx="3467100" cy="26289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6BE" w:rsidRPr="00AD6FFB" w14:paraId="09770CE2" w14:textId="77777777" w:rsidTr="00AD6FFB">
        <w:tc>
          <w:tcPr>
            <w:tcW w:w="11333" w:type="dxa"/>
            <w:gridSpan w:val="3"/>
          </w:tcPr>
          <w:p w14:paraId="505289A3" w14:textId="75A7C101" w:rsidR="008746BE" w:rsidRPr="00AD6FFB" w:rsidRDefault="008746BE" w:rsidP="008746BE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陳立文老師課後總結</w:t>
            </w:r>
          </w:p>
        </w:tc>
      </w:tr>
      <w:tr w:rsidR="008746BE" w:rsidRPr="00AD6FFB" w14:paraId="42BCDA1B" w14:textId="77777777" w:rsidTr="008746BE">
        <w:trPr>
          <w:trHeight w:val="4446"/>
        </w:trPr>
        <w:tc>
          <w:tcPr>
            <w:tcW w:w="11333" w:type="dxa"/>
            <w:gridSpan w:val="3"/>
          </w:tcPr>
          <w:p w14:paraId="758FB6FB" w14:textId="6F353E2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9E4CD6" wp14:editId="7AC2945E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95250</wp:posOffset>
                      </wp:positionV>
                      <wp:extent cx="4124325" cy="2676525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4325" cy="2676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D165E6" w14:textId="134DEC5A" w:rsidR="008746BE" w:rsidRDefault="008746BE">
                                  <w:pPr>
                                    <w:ind w:left="360" w:hanging="24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70E667" wp14:editId="6C781225">
                                        <wp:extent cx="3762375" cy="2609850"/>
                                        <wp:effectExtent l="0" t="0" r="9525" b="0"/>
                                        <wp:docPr id="22" name="圖片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62757" cy="2610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9E4CD6" id="文字方塊 19" o:spid="_x0000_s1027" type="#_x0000_t202" style="position:absolute;margin-left:115.4pt;margin-top:7.5pt;width:324.75pt;height:21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" filled="f" stroked="f" strokeweight=".5pt">
                      <v:textbox>
                        <w:txbxContent>
                          <w:p w14:paraId="41D165E6" w14:textId="134DEC5A" w:rsidR="008746BE" w:rsidRDefault="008746BE">
                            <w:pPr>
                              <w:ind w:left="360" w:hanging="2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0E667" wp14:editId="6C781225">
                                  <wp:extent cx="3762375" cy="2609850"/>
                                  <wp:effectExtent l="0" t="0" r="9525" b="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757" cy="261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2EC03B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3E103183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0817BE3B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45CB4A73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048918E9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3B4D5383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5A0C946F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41EA53AD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65483D1A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4C4A930B" w14:textId="77777777" w:rsidR="008746BE" w:rsidRDefault="008746BE" w:rsidP="008746BE">
            <w:pPr>
              <w:ind w:leftChars="0" w:left="0" w:firstLineChars="0" w:firstLine="0"/>
              <w:rPr>
                <w:noProof/>
              </w:rPr>
            </w:pPr>
          </w:p>
          <w:p w14:paraId="29ABE6AA" w14:textId="44B9E859" w:rsidR="008746BE" w:rsidRPr="00AD6FFB" w:rsidRDefault="008746BE" w:rsidP="008746BE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</w:tc>
      </w:tr>
    </w:tbl>
    <w:p w14:paraId="2CB733FE" w14:textId="24CD4136" w:rsidR="009378B7" w:rsidRPr="005B36AD" w:rsidRDefault="009378B7" w:rsidP="008746BE">
      <w:pPr>
        <w:ind w:leftChars="20" w:left="146" w:hangingChars="41" w:hanging="98"/>
        <w:rPr>
          <w:rFonts w:ascii="Times New Roman" w:hAnsi="Times New Roman" w:cs="Times New Roman"/>
        </w:rPr>
      </w:pPr>
    </w:p>
    <w:sectPr w:rsidR="009378B7" w:rsidRPr="005B36AD" w:rsidSect="009D50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990C3" w14:textId="77777777" w:rsidR="00574A42" w:rsidRDefault="00574A42" w:rsidP="00B23FF5">
      <w:pPr>
        <w:ind w:left="360" w:hanging="240"/>
      </w:pPr>
      <w:r>
        <w:separator/>
      </w:r>
    </w:p>
  </w:endnote>
  <w:endnote w:type="continuationSeparator" w:id="0">
    <w:p w14:paraId="3DD80BC2" w14:textId="77777777" w:rsidR="00574A42" w:rsidRDefault="00574A4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0E88A" w14:textId="77777777" w:rsidR="0025437C" w:rsidRDefault="00574A42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5975551"/>
      <w:docPartObj>
        <w:docPartGallery w:val="Page Numbers (Bottom of Page)"/>
        <w:docPartUnique/>
      </w:docPartObj>
    </w:sdtPr>
    <w:sdtEndPr/>
    <w:sdtContent>
      <w:p w14:paraId="70512949" w14:textId="302C2357" w:rsidR="00E03BBE" w:rsidRDefault="00E03BBE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478" w:rsidRPr="004B3478">
          <w:rPr>
            <w:noProof/>
            <w:lang w:val="zh-TW"/>
          </w:rPr>
          <w:t>3</w:t>
        </w:r>
        <w:r>
          <w:fldChar w:fldCharType="end"/>
        </w:r>
      </w:p>
    </w:sdtContent>
  </w:sdt>
  <w:p w14:paraId="42AE0BE5" w14:textId="77777777" w:rsidR="0025437C" w:rsidRDefault="00574A42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8EA17" w14:textId="77777777" w:rsidR="0025437C" w:rsidRDefault="00574A42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6A860" w14:textId="77777777" w:rsidR="00574A42" w:rsidRDefault="00574A42" w:rsidP="00B23FF5">
      <w:pPr>
        <w:ind w:left="360" w:hanging="240"/>
      </w:pPr>
      <w:r>
        <w:separator/>
      </w:r>
    </w:p>
  </w:footnote>
  <w:footnote w:type="continuationSeparator" w:id="0">
    <w:p w14:paraId="3BD8019E" w14:textId="77777777" w:rsidR="00574A42" w:rsidRDefault="00574A4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F97E0" w14:textId="77777777" w:rsidR="0025437C" w:rsidRDefault="00574A42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C41E" w14:textId="77777777" w:rsidR="0025437C" w:rsidRDefault="00574A42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7320" w14:textId="77777777" w:rsidR="0025437C" w:rsidRDefault="00574A42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ew_acct">
    <w15:presenceInfo w15:providerId="None" w15:userId="new_acc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C002B"/>
    <w:rsid w:val="000C7FE6"/>
    <w:rsid w:val="000D26DA"/>
    <w:rsid w:val="000D6B66"/>
    <w:rsid w:val="000E114C"/>
    <w:rsid w:val="000E236E"/>
    <w:rsid w:val="000E57E3"/>
    <w:rsid w:val="00101E54"/>
    <w:rsid w:val="001112E5"/>
    <w:rsid w:val="00111ED2"/>
    <w:rsid w:val="00120BF8"/>
    <w:rsid w:val="0012581D"/>
    <w:rsid w:val="001272BF"/>
    <w:rsid w:val="001369F7"/>
    <w:rsid w:val="0014348C"/>
    <w:rsid w:val="00145D60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A50E6"/>
    <w:rsid w:val="002A614C"/>
    <w:rsid w:val="002A6D02"/>
    <w:rsid w:val="002B1169"/>
    <w:rsid w:val="00321DBE"/>
    <w:rsid w:val="00330FED"/>
    <w:rsid w:val="00345650"/>
    <w:rsid w:val="00354423"/>
    <w:rsid w:val="003645C9"/>
    <w:rsid w:val="0039375B"/>
    <w:rsid w:val="003943B5"/>
    <w:rsid w:val="00394BFA"/>
    <w:rsid w:val="003A7DBF"/>
    <w:rsid w:val="003C322B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75FA7"/>
    <w:rsid w:val="004A258D"/>
    <w:rsid w:val="004A29ED"/>
    <w:rsid w:val="004B25B2"/>
    <w:rsid w:val="004B3478"/>
    <w:rsid w:val="004B4231"/>
    <w:rsid w:val="004B4E40"/>
    <w:rsid w:val="004B7372"/>
    <w:rsid w:val="004C6020"/>
    <w:rsid w:val="004D60DA"/>
    <w:rsid w:val="004E4531"/>
    <w:rsid w:val="004E539A"/>
    <w:rsid w:val="004E6C00"/>
    <w:rsid w:val="004F085E"/>
    <w:rsid w:val="004F33CF"/>
    <w:rsid w:val="005154D4"/>
    <w:rsid w:val="00515AF1"/>
    <w:rsid w:val="005255E4"/>
    <w:rsid w:val="00552264"/>
    <w:rsid w:val="00562725"/>
    <w:rsid w:val="0057201E"/>
    <w:rsid w:val="005724A3"/>
    <w:rsid w:val="00574A42"/>
    <w:rsid w:val="00592CC9"/>
    <w:rsid w:val="00597DCA"/>
    <w:rsid w:val="005B36AD"/>
    <w:rsid w:val="005C11F5"/>
    <w:rsid w:val="00603B0F"/>
    <w:rsid w:val="00603F7C"/>
    <w:rsid w:val="00617A41"/>
    <w:rsid w:val="00656733"/>
    <w:rsid w:val="006647F3"/>
    <w:rsid w:val="00684CAE"/>
    <w:rsid w:val="006972B5"/>
    <w:rsid w:val="006B3051"/>
    <w:rsid w:val="006B368D"/>
    <w:rsid w:val="006B7244"/>
    <w:rsid w:val="006C58CC"/>
    <w:rsid w:val="006D4736"/>
    <w:rsid w:val="006E2A84"/>
    <w:rsid w:val="0070235E"/>
    <w:rsid w:val="00710D72"/>
    <w:rsid w:val="00712383"/>
    <w:rsid w:val="00721127"/>
    <w:rsid w:val="0079038A"/>
    <w:rsid w:val="00791708"/>
    <w:rsid w:val="007972AF"/>
    <w:rsid w:val="007A3F40"/>
    <w:rsid w:val="007B623C"/>
    <w:rsid w:val="007D5CFA"/>
    <w:rsid w:val="00814324"/>
    <w:rsid w:val="00821128"/>
    <w:rsid w:val="00831778"/>
    <w:rsid w:val="008328BE"/>
    <w:rsid w:val="008424F1"/>
    <w:rsid w:val="00861F70"/>
    <w:rsid w:val="00867202"/>
    <w:rsid w:val="00872AE2"/>
    <w:rsid w:val="008737D0"/>
    <w:rsid w:val="008746BE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910B8F"/>
    <w:rsid w:val="00914500"/>
    <w:rsid w:val="009332C9"/>
    <w:rsid w:val="009378B7"/>
    <w:rsid w:val="009438DC"/>
    <w:rsid w:val="0097052F"/>
    <w:rsid w:val="009768B6"/>
    <w:rsid w:val="009923CC"/>
    <w:rsid w:val="00992F86"/>
    <w:rsid w:val="00993E74"/>
    <w:rsid w:val="00995862"/>
    <w:rsid w:val="009A2FD0"/>
    <w:rsid w:val="009A3DF2"/>
    <w:rsid w:val="009B028A"/>
    <w:rsid w:val="009B165F"/>
    <w:rsid w:val="009C5E39"/>
    <w:rsid w:val="009C68C4"/>
    <w:rsid w:val="009D0A74"/>
    <w:rsid w:val="009D50D6"/>
    <w:rsid w:val="009E2ECD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D6FFB"/>
    <w:rsid w:val="00AE1A9C"/>
    <w:rsid w:val="00AF2470"/>
    <w:rsid w:val="00AF2BE3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608B5"/>
    <w:rsid w:val="00B639BC"/>
    <w:rsid w:val="00B77EA2"/>
    <w:rsid w:val="00B80325"/>
    <w:rsid w:val="00B92094"/>
    <w:rsid w:val="00BA069C"/>
    <w:rsid w:val="00BA7DBC"/>
    <w:rsid w:val="00BB5CD8"/>
    <w:rsid w:val="00BC0BE0"/>
    <w:rsid w:val="00BC55D2"/>
    <w:rsid w:val="00BD1E95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D7D09"/>
    <w:rsid w:val="00CE4AF7"/>
    <w:rsid w:val="00CF6CE0"/>
    <w:rsid w:val="00D17A99"/>
    <w:rsid w:val="00D430BF"/>
    <w:rsid w:val="00D47A2C"/>
    <w:rsid w:val="00D7552E"/>
    <w:rsid w:val="00D8364E"/>
    <w:rsid w:val="00D9258C"/>
    <w:rsid w:val="00DA393E"/>
    <w:rsid w:val="00DB5541"/>
    <w:rsid w:val="00DE7848"/>
    <w:rsid w:val="00E03BBE"/>
    <w:rsid w:val="00E14F48"/>
    <w:rsid w:val="00E209FF"/>
    <w:rsid w:val="00E54DDB"/>
    <w:rsid w:val="00E561AF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4666B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47EC8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  <w:style w:type="table" w:styleId="a9">
    <w:name w:val="Table Grid"/>
    <w:basedOn w:val="a1"/>
    <w:uiPriority w:val="59"/>
    <w:rsid w:val="00937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B34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B34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70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7</c:v>
                </c:pt>
                <c:pt idx="1">
                  <c:v>10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9</c:v>
                </c:pt>
                <c:pt idx="1">
                  <c:v>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9</c:v>
                </c:pt>
                <c:pt idx="1">
                  <c:v>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9</c:v>
                </c:pt>
                <c:pt idx="1">
                  <c:v>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11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12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13</cp:revision>
  <cp:lastPrinted>2022-10-20T08:35:00Z</cp:lastPrinted>
  <dcterms:created xsi:type="dcterms:W3CDTF">2022-09-30T08:05:00Z</dcterms:created>
  <dcterms:modified xsi:type="dcterms:W3CDTF">2022-10-27T08:23:00Z</dcterms:modified>
</cp:coreProperties>
</file>